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97387" w14:textId="77777777" w:rsidR="003D7300" w:rsidRPr="00C7247B" w:rsidRDefault="003D7300">
      <w:pPr>
        <w:rPr>
          <w:rFonts w:eastAsia="仿宋_GB2312"/>
          <w:sz w:val="36"/>
          <w:szCs w:val="36"/>
        </w:rPr>
      </w:pPr>
    </w:p>
    <w:p w14:paraId="0DE1B7C5" w14:textId="77777777" w:rsidR="003D7300" w:rsidRPr="00C7247B" w:rsidRDefault="003D7300">
      <w:pPr>
        <w:rPr>
          <w:rFonts w:eastAsia="仿宋_GB2312"/>
          <w:sz w:val="36"/>
          <w:szCs w:val="36"/>
        </w:rPr>
      </w:pPr>
    </w:p>
    <w:p w14:paraId="2753BD1C" w14:textId="77777777" w:rsidR="003D7300" w:rsidRPr="00C7247B" w:rsidRDefault="003D7300">
      <w:pPr>
        <w:rPr>
          <w:rFonts w:eastAsia="仿宋_GB2312"/>
          <w:sz w:val="36"/>
          <w:szCs w:val="36"/>
        </w:rPr>
      </w:pPr>
    </w:p>
    <w:p w14:paraId="528AAC05" w14:textId="77777777" w:rsidR="003D7300" w:rsidRPr="00C7247B" w:rsidRDefault="003D7300">
      <w:pPr>
        <w:rPr>
          <w:rFonts w:eastAsia="仿宋_GB2312"/>
          <w:sz w:val="36"/>
          <w:szCs w:val="36"/>
        </w:rPr>
      </w:pPr>
    </w:p>
    <w:p w14:paraId="2CF61548" w14:textId="77777777" w:rsidR="003D7300" w:rsidRPr="00C7247B" w:rsidRDefault="003D7300">
      <w:pPr>
        <w:rPr>
          <w:rFonts w:eastAsia="仿宋_GB2312"/>
          <w:sz w:val="36"/>
          <w:szCs w:val="36"/>
        </w:rPr>
      </w:pPr>
    </w:p>
    <w:p w14:paraId="779B4059" w14:textId="77777777" w:rsidR="003D7300" w:rsidRPr="00C7247B" w:rsidRDefault="00000000">
      <w:pPr>
        <w:adjustRightInd w:val="0"/>
        <w:snapToGrid w:val="0"/>
        <w:jc w:val="center"/>
        <w:outlineLvl w:val="0"/>
        <w:rPr>
          <w:rFonts w:eastAsia="方正小标宋_GBK"/>
          <w:bCs/>
          <w:sz w:val="72"/>
          <w:szCs w:val="72"/>
        </w:rPr>
      </w:pPr>
      <w:bookmarkStart w:id="0" w:name="_Toc218920724"/>
      <w:bookmarkStart w:id="1" w:name="_Toc25841"/>
      <w:bookmarkStart w:id="2" w:name="_Toc218920640"/>
      <w:r w:rsidRPr="00C7247B">
        <w:rPr>
          <w:rFonts w:ascii="微软雅黑" w:eastAsia="微软雅黑" w:hAnsi="微软雅黑" w:cs="微软雅黑" w:hint="eastAsia"/>
          <w:bCs/>
          <w:sz w:val="72"/>
          <w:szCs w:val="72"/>
        </w:rPr>
        <w:t>建设项目环境影响报告表</w:t>
      </w:r>
      <w:bookmarkEnd w:id="0"/>
      <w:bookmarkEnd w:id="1"/>
      <w:bookmarkEnd w:id="2"/>
    </w:p>
    <w:p w14:paraId="1A008454" w14:textId="77777777" w:rsidR="003D7300" w:rsidRPr="00C7247B" w:rsidRDefault="00000000">
      <w:pPr>
        <w:adjustRightInd w:val="0"/>
        <w:snapToGrid w:val="0"/>
        <w:spacing w:beforeLines="80" w:before="192"/>
        <w:jc w:val="center"/>
        <w:rPr>
          <w:rFonts w:eastAsia="楷体_GB2312"/>
          <w:bCs/>
          <w:sz w:val="48"/>
          <w:szCs w:val="48"/>
        </w:rPr>
      </w:pPr>
      <w:r w:rsidRPr="00C7247B">
        <w:rPr>
          <w:rFonts w:eastAsia="楷体_GB2312"/>
          <w:bCs/>
          <w:sz w:val="48"/>
          <w:szCs w:val="48"/>
        </w:rPr>
        <w:t>（污染影响类）</w:t>
      </w:r>
    </w:p>
    <w:p w14:paraId="20E156DF" w14:textId="77777777" w:rsidR="003D7300" w:rsidRPr="00C7247B" w:rsidRDefault="003D7300">
      <w:pPr>
        <w:adjustRightInd w:val="0"/>
        <w:snapToGrid w:val="0"/>
        <w:spacing w:line="288" w:lineRule="auto"/>
        <w:jc w:val="center"/>
        <w:rPr>
          <w:rFonts w:eastAsia="华文仿宋"/>
          <w:kern w:val="44"/>
          <w:sz w:val="44"/>
          <w:szCs w:val="44"/>
        </w:rPr>
      </w:pPr>
    </w:p>
    <w:p w14:paraId="7FCE6001" w14:textId="77777777" w:rsidR="003D7300" w:rsidRPr="00C7247B" w:rsidRDefault="003D7300">
      <w:pPr>
        <w:jc w:val="center"/>
        <w:rPr>
          <w:rFonts w:eastAsia="仿宋"/>
          <w:sz w:val="52"/>
          <w:szCs w:val="52"/>
        </w:rPr>
      </w:pPr>
    </w:p>
    <w:p w14:paraId="2B461301" w14:textId="77777777" w:rsidR="003D7300" w:rsidRPr="00C7247B" w:rsidRDefault="003D7300">
      <w:pPr>
        <w:ind w:firstLine="1040"/>
        <w:rPr>
          <w:rFonts w:eastAsia="仿宋"/>
          <w:sz w:val="44"/>
          <w:szCs w:val="44"/>
        </w:rPr>
      </w:pPr>
    </w:p>
    <w:p w14:paraId="3A53E4F5" w14:textId="77777777" w:rsidR="003D7300" w:rsidRPr="00C7247B" w:rsidRDefault="003D7300">
      <w:pPr>
        <w:ind w:firstLine="1040"/>
        <w:rPr>
          <w:rFonts w:eastAsia="仿宋"/>
          <w:sz w:val="44"/>
          <w:szCs w:val="44"/>
        </w:rPr>
      </w:pPr>
    </w:p>
    <w:p w14:paraId="3F834B71" w14:textId="77777777" w:rsidR="003D7300" w:rsidRPr="00C7247B" w:rsidRDefault="003D7300">
      <w:pPr>
        <w:ind w:firstLine="1040"/>
        <w:rPr>
          <w:rFonts w:eastAsia="仿宋"/>
          <w:sz w:val="44"/>
          <w:szCs w:val="44"/>
        </w:rPr>
      </w:pPr>
    </w:p>
    <w:p w14:paraId="2AF20FFC" w14:textId="77777777" w:rsidR="003D7300" w:rsidRPr="00C7247B" w:rsidRDefault="003D7300">
      <w:pPr>
        <w:ind w:firstLine="1040"/>
        <w:rPr>
          <w:rFonts w:eastAsia="仿宋"/>
          <w:sz w:val="44"/>
          <w:szCs w:val="44"/>
        </w:rPr>
      </w:pPr>
    </w:p>
    <w:p w14:paraId="235BF989" w14:textId="77777777" w:rsidR="003D7300" w:rsidRPr="00C7247B" w:rsidRDefault="003D7300">
      <w:pPr>
        <w:ind w:firstLine="1040"/>
        <w:rPr>
          <w:rFonts w:eastAsia="仿宋"/>
          <w:sz w:val="44"/>
          <w:szCs w:val="44"/>
        </w:rPr>
      </w:pPr>
    </w:p>
    <w:p w14:paraId="1A80BF15" w14:textId="77777777" w:rsidR="003D7300" w:rsidRPr="00C7247B" w:rsidRDefault="003D7300">
      <w:pPr>
        <w:adjustRightInd w:val="0"/>
        <w:snapToGrid w:val="0"/>
        <w:spacing w:line="288" w:lineRule="auto"/>
        <w:ind w:firstLine="1040"/>
        <w:rPr>
          <w:rFonts w:eastAsia="仿宋_GB2312"/>
          <w:sz w:val="36"/>
          <w:szCs w:val="36"/>
          <w:u w:val="single"/>
        </w:rPr>
      </w:pPr>
      <w:bookmarkStart w:id="3" w:name="_Hlk57884087"/>
    </w:p>
    <w:tbl>
      <w:tblPr>
        <w:tblStyle w:val="af4"/>
        <w:tblW w:w="9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6242"/>
      </w:tblGrid>
      <w:tr w:rsidR="00C7247B" w:rsidRPr="00C7247B" w14:paraId="2954ECFB" w14:textId="77777777">
        <w:trPr>
          <w:trHeight w:val="680"/>
        </w:trPr>
        <w:tc>
          <w:tcPr>
            <w:tcW w:w="2766" w:type="dxa"/>
            <w:vAlign w:val="center"/>
          </w:tcPr>
          <w:p w14:paraId="582F58F3" w14:textId="77777777" w:rsidR="003D7300" w:rsidRPr="00C7247B" w:rsidRDefault="00000000">
            <w:pPr>
              <w:adjustRightInd w:val="0"/>
              <w:snapToGrid w:val="0"/>
              <w:rPr>
                <w:rFonts w:eastAsia="仿宋_GB2312"/>
                <w:sz w:val="32"/>
                <w:szCs w:val="32"/>
              </w:rPr>
            </w:pPr>
            <w:r w:rsidRPr="00C7247B">
              <w:rPr>
                <w:rFonts w:eastAsia="仿宋_GB2312"/>
                <w:sz w:val="32"/>
                <w:szCs w:val="32"/>
              </w:rPr>
              <w:t>项</w:t>
            </w:r>
            <w:r w:rsidRPr="00C7247B">
              <w:rPr>
                <w:rFonts w:eastAsia="仿宋_GB2312" w:hint="eastAsia"/>
                <w:sz w:val="32"/>
                <w:szCs w:val="32"/>
              </w:rPr>
              <w:t xml:space="preserve">  </w:t>
            </w:r>
            <w:r w:rsidRPr="00C7247B">
              <w:rPr>
                <w:rFonts w:eastAsia="仿宋_GB2312"/>
                <w:sz w:val="32"/>
                <w:szCs w:val="32"/>
              </w:rPr>
              <w:t>目</w:t>
            </w:r>
            <w:r w:rsidRPr="00C7247B">
              <w:rPr>
                <w:rFonts w:eastAsia="仿宋_GB2312" w:hint="eastAsia"/>
                <w:sz w:val="32"/>
                <w:szCs w:val="32"/>
              </w:rPr>
              <w:t xml:space="preserve">  </w:t>
            </w:r>
            <w:r w:rsidRPr="00C7247B">
              <w:rPr>
                <w:rFonts w:eastAsia="仿宋_GB2312"/>
                <w:sz w:val="32"/>
                <w:szCs w:val="32"/>
              </w:rPr>
              <w:t>名</w:t>
            </w:r>
            <w:r w:rsidRPr="00C7247B">
              <w:rPr>
                <w:rFonts w:eastAsia="仿宋_GB2312" w:hint="eastAsia"/>
                <w:sz w:val="32"/>
                <w:szCs w:val="32"/>
              </w:rPr>
              <w:t xml:space="preserve">  </w:t>
            </w:r>
            <w:r w:rsidRPr="00C7247B">
              <w:rPr>
                <w:rFonts w:eastAsia="仿宋_GB2312"/>
                <w:sz w:val="32"/>
                <w:szCs w:val="32"/>
              </w:rPr>
              <w:t>称：</w:t>
            </w:r>
          </w:p>
        </w:tc>
        <w:tc>
          <w:tcPr>
            <w:tcW w:w="6242" w:type="dxa"/>
            <w:vAlign w:val="center"/>
          </w:tcPr>
          <w:p w14:paraId="2B7457B1" w14:textId="77777777" w:rsidR="003D7300" w:rsidRPr="00C7247B" w:rsidRDefault="00000000">
            <w:pPr>
              <w:widowControl/>
              <w:jc w:val="left"/>
              <w:rPr>
                <w:rFonts w:eastAsia="仿宋_GB2312"/>
                <w:sz w:val="32"/>
                <w:szCs w:val="32"/>
                <w:u w:val="single"/>
              </w:rPr>
            </w:pPr>
            <w:bookmarkStart w:id="4" w:name="_Hlk220928120"/>
            <w:r w:rsidRPr="00C7247B">
              <w:rPr>
                <w:rFonts w:eastAsia="仿宋_GB2312" w:hint="eastAsia"/>
                <w:sz w:val="32"/>
                <w:szCs w:val="32"/>
                <w:u w:val="single"/>
              </w:rPr>
              <w:t>咸阳双胞胎饲料有限公司</w:t>
            </w:r>
            <w:r w:rsidRPr="00C7247B">
              <w:rPr>
                <w:rFonts w:eastAsia="仿宋_GB2312" w:hint="eastAsia"/>
                <w:sz w:val="32"/>
                <w:szCs w:val="32"/>
                <w:u w:val="single"/>
              </w:rPr>
              <w:t>2</w:t>
            </w:r>
            <w:r w:rsidRPr="00C7247B">
              <w:rPr>
                <w:rFonts w:eastAsia="仿宋_GB2312" w:hint="eastAsia"/>
                <w:sz w:val="32"/>
                <w:szCs w:val="32"/>
                <w:u w:val="single"/>
              </w:rPr>
              <w:t>吨锅炉建设项目</w:t>
            </w:r>
            <w:bookmarkEnd w:id="4"/>
            <w:r w:rsidRPr="00C7247B">
              <w:rPr>
                <w:rFonts w:eastAsia="仿宋_GB2312" w:hint="eastAsia"/>
                <w:sz w:val="32"/>
                <w:szCs w:val="32"/>
                <w:u w:val="single"/>
              </w:rPr>
              <w:t xml:space="preserve">                       </w:t>
            </w:r>
          </w:p>
        </w:tc>
      </w:tr>
      <w:tr w:rsidR="00C7247B" w:rsidRPr="00C7247B" w14:paraId="485F0CFB" w14:textId="77777777">
        <w:trPr>
          <w:trHeight w:val="680"/>
        </w:trPr>
        <w:tc>
          <w:tcPr>
            <w:tcW w:w="2766" w:type="dxa"/>
            <w:vAlign w:val="center"/>
          </w:tcPr>
          <w:p w14:paraId="3A141E31" w14:textId="77777777" w:rsidR="003D7300" w:rsidRPr="00C7247B" w:rsidRDefault="00000000">
            <w:pPr>
              <w:adjustRightInd w:val="0"/>
              <w:snapToGrid w:val="0"/>
              <w:rPr>
                <w:rFonts w:eastAsia="仿宋_GB2312"/>
                <w:sz w:val="32"/>
                <w:szCs w:val="32"/>
              </w:rPr>
            </w:pPr>
            <w:r w:rsidRPr="00C7247B">
              <w:rPr>
                <w:rFonts w:eastAsia="仿宋_GB2312"/>
                <w:sz w:val="32"/>
                <w:szCs w:val="32"/>
              </w:rPr>
              <w:t>建设单位（盖章）：</w:t>
            </w:r>
          </w:p>
        </w:tc>
        <w:tc>
          <w:tcPr>
            <w:tcW w:w="6242" w:type="dxa"/>
            <w:vAlign w:val="center"/>
          </w:tcPr>
          <w:p w14:paraId="30D722CE" w14:textId="77777777" w:rsidR="003D7300" w:rsidRPr="00C7247B" w:rsidRDefault="00000000">
            <w:pPr>
              <w:widowControl/>
              <w:jc w:val="left"/>
              <w:rPr>
                <w:rFonts w:eastAsia="仿宋_GB2312"/>
                <w:sz w:val="32"/>
                <w:szCs w:val="32"/>
                <w:u w:val="single"/>
              </w:rPr>
            </w:pPr>
            <w:r w:rsidRPr="00C7247B">
              <w:rPr>
                <w:rFonts w:eastAsia="仿宋_GB2312" w:hint="eastAsia"/>
                <w:sz w:val="32"/>
                <w:szCs w:val="32"/>
                <w:u w:val="single"/>
              </w:rPr>
              <w:t xml:space="preserve">      </w:t>
            </w:r>
            <w:r w:rsidRPr="00C7247B">
              <w:rPr>
                <w:rFonts w:eastAsia="仿宋_GB2312" w:hint="eastAsia"/>
                <w:sz w:val="32"/>
                <w:szCs w:val="32"/>
                <w:u w:val="single"/>
              </w:rPr>
              <w:t>咸阳双胞胎饲料有限公司</w:t>
            </w:r>
            <w:r w:rsidRPr="00C7247B">
              <w:rPr>
                <w:rFonts w:eastAsia="仿宋_GB2312" w:hint="eastAsia"/>
                <w:sz w:val="32"/>
                <w:szCs w:val="32"/>
                <w:u w:val="single"/>
              </w:rPr>
              <w:t xml:space="preserve">                          </w:t>
            </w:r>
          </w:p>
        </w:tc>
      </w:tr>
      <w:tr w:rsidR="003D7300" w:rsidRPr="00C7247B" w14:paraId="0C8EF193" w14:textId="77777777">
        <w:trPr>
          <w:trHeight w:val="680"/>
        </w:trPr>
        <w:tc>
          <w:tcPr>
            <w:tcW w:w="2766" w:type="dxa"/>
            <w:vAlign w:val="center"/>
          </w:tcPr>
          <w:p w14:paraId="0181D25A" w14:textId="77777777" w:rsidR="003D7300" w:rsidRPr="00C7247B" w:rsidRDefault="00000000">
            <w:pPr>
              <w:adjustRightInd w:val="0"/>
              <w:snapToGrid w:val="0"/>
              <w:ind w:rightChars="-6" w:right="-13"/>
              <w:rPr>
                <w:rFonts w:eastAsia="仿宋_GB2312"/>
                <w:sz w:val="32"/>
                <w:szCs w:val="32"/>
              </w:rPr>
            </w:pPr>
            <w:r w:rsidRPr="00C7247B">
              <w:rPr>
                <w:rFonts w:eastAsia="仿宋_GB2312"/>
                <w:sz w:val="32"/>
                <w:szCs w:val="32"/>
              </w:rPr>
              <w:t>编</w:t>
            </w:r>
            <w:r w:rsidRPr="00C7247B">
              <w:rPr>
                <w:rFonts w:eastAsia="仿宋_GB2312" w:hint="eastAsia"/>
                <w:sz w:val="32"/>
                <w:szCs w:val="32"/>
              </w:rPr>
              <w:t xml:space="preserve">  </w:t>
            </w:r>
            <w:r w:rsidRPr="00C7247B">
              <w:rPr>
                <w:rFonts w:eastAsia="仿宋_GB2312"/>
                <w:sz w:val="32"/>
                <w:szCs w:val="32"/>
              </w:rPr>
              <w:t>制</w:t>
            </w:r>
            <w:r w:rsidRPr="00C7247B">
              <w:rPr>
                <w:rFonts w:eastAsia="仿宋_GB2312" w:hint="eastAsia"/>
                <w:sz w:val="32"/>
                <w:szCs w:val="32"/>
              </w:rPr>
              <w:t xml:space="preserve">  </w:t>
            </w:r>
            <w:r w:rsidRPr="00C7247B">
              <w:rPr>
                <w:rFonts w:eastAsia="仿宋_GB2312"/>
                <w:sz w:val="32"/>
                <w:szCs w:val="32"/>
              </w:rPr>
              <w:t>日</w:t>
            </w:r>
            <w:r w:rsidRPr="00C7247B">
              <w:rPr>
                <w:rFonts w:eastAsia="仿宋_GB2312" w:hint="eastAsia"/>
                <w:sz w:val="32"/>
                <w:szCs w:val="32"/>
              </w:rPr>
              <w:t xml:space="preserve">  </w:t>
            </w:r>
            <w:r w:rsidRPr="00C7247B">
              <w:rPr>
                <w:rFonts w:eastAsia="仿宋_GB2312"/>
                <w:sz w:val="32"/>
                <w:szCs w:val="32"/>
              </w:rPr>
              <w:t>期：</w:t>
            </w:r>
          </w:p>
        </w:tc>
        <w:tc>
          <w:tcPr>
            <w:tcW w:w="6242" w:type="dxa"/>
            <w:vAlign w:val="center"/>
          </w:tcPr>
          <w:p w14:paraId="6C6F8003" w14:textId="77777777" w:rsidR="003D7300" w:rsidRPr="00C7247B" w:rsidRDefault="00000000">
            <w:pPr>
              <w:adjustRightInd w:val="0"/>
              <w:snapToGrid w:val="0"/>
              <w:rPr>
                <w:rFonts w:eastAsia="仿宋_GB2312"/>
                <w:sz w:val="32"/>
                <w:szCs w:val="32"/>
                <w:u w:val="single"/>
              </w:rPr>
            </w:pPr>
            <w:r w:rsidRPr="00C7247B">
              <w:rPr>
                <w:rFonts w:eastAsia="仿宋_GB2312" w:hint="eastAsia"/>
                <w:sz w:val="32"/>
                <w:szCs w:val="32"/>
                <w:u w:val="single"/>
              </w:rPr>
              <w:t xml:space="preserve">           </w:t>
            </w:r>
            <w:r w:rsidRPr="00C7247B">
              <w:rPr>
                <w:rFonts w:eastAsia="仿宋_GB2312" w:hint="eastAsia"/>
                <w:sz w:val="32"/>
                <w:szCs w:val="32"/>
                <w:u w:val="single"/>
              </w:rPr>
              <w:t>二〇二六年二月</w:t>
            </w:r>
            <w:r w:rsidRPr="00C7247B">
              <w:rPr>
                <w:rFonts w:eastAsia="仿宋_GB2312" w:hint="eastAsia"/>
                <w:sz w:val="32"/>
                <w:szCs w:val="32"/>
                <w:u w:val="single"/>
              </w:rPr>
              <w:t xml:space="preserve">              </w:t>
            </w:r>
          </w:p>
        </w:tc>
      </w:tr>
    </w:tbl>
    <w:p w14:paraId="62D6446E" w14:textId="77777777" w:rsidR="003D7300" w:rsidRPr="00C7247B" w:rsidRDefault="003D7300">
      <w:pPr>
        <w:adjustRightInd w:val="0"/>
        <w:snapToGrid w:val="0"/>
        <w:spacing w:line="288" w:lineRule="auto"/>
        <w:ind w:firstLine="1040"/>
        <w:rPr>
          <w:rFonts w:eastAsia="仿宋_GB2312"/>
          <w:sz w:val="36"/>
          <w:szCs w:val="36"/>
        </w:rPr>
      </w:pPr>
    </w:p>
    <w:p w14:paraId="510C1A5C" w14:textId="77777777" w:rsidR="003D7300" w:rsidRPr="00C7247B" w:rsidRDefault="00000000">
      <w:pPr>
        <w:adjustRightInd w:val="0"/>
        <w:snapToGrid w:val="0"/>
        <w:spacing w:line="288" w:lineRule="auto"/>
        <w:ind w:firstLine="1040"/>
        <w:rPr>
          <w:rFonts w:eastAsia="仿宋_GB2312"/>
          <w:sz w:val="36"/>
          <w:szCs w:val="36"/>
        </w:rPr>
      </w:pPr>
      <w:r w:rsidRPr="00C7247B">
        <w:rPr>
          <w:rFonts w:ascii="仿宋_GB2312" w:eastAsia="仿宋_GB2312" w:hint="eastAsia"/>
          <w:sz w:val="36"/>
          <w:szCs w:val="36"/>
        </w:rPr>
        <w:t xml:space="preserve">  </w:t>
      </w:r>
    </w:p>
    <w:p w14:paraId="585C1290" w14:textId="77777777" w:rsidR="003D7300" w:rsidRPr="00C7247B" w:rsidRDefault="003D7300">
      <w:pPr>
        <w:adjustRightInd w:val="0"/>
        <w:snapToGrid w:val="0"/>
        <w:spacing w:line="288" w:lineRule="auto"/>
        <w:ind w:firstLine="1040"/>
        <w:rPr>
          <w:rFonts w:eastAsia="仿宋_GB2312"/>
          <w:sz w:val="36"/>
          <w:szCs w:val="36"/>
        </w:rPr>
      </w:pPr>
    </w:p>
    <w:p w14:paraId="5F4101AA" w14:textId="77777777" w:rsidR="003D7300" w:rsidRPr="00C7247B" w:rsidRDefault="003D7300">
      <w:pPr>
        <w:adjustRightInd w:val="0"/>
        <w:snapToGrid w:val="0"/>
        <w:spacing w:line="288" w:lineRule="auto"/>
        <w:ind w:firstLine="1040"/>
        <w:rPr>
          <w:rFonts w:eastAsia="仿宋_GB2312"/>
          <w:sz w:val="36"/>
          <w:szCs w:val="36"/>
        </w:rPr>
      </w:pPr>
    </w:p>
    <w:bookmarkEnd w:id="3"/>
    <w:p w14:paraId="5BE9D16A" w14:textId="77777777" w:rsidR="003D7300" w:rsidRPr="00C7247B" w:rsidRDefault="00000000">
      <w:pPr>
        <w:adjustRightInd w:val="0"/>
        <w:snapToGrid w:val="0"/>
        <w:spacing w:line="288" w:lineRule="auto"/>
        <w:jc w:val="center"/>
        <w:rPr>
          <w:rFonts w:eastAsia="楷体_GB2312"/>
          <w:sz w:val="36"/>
          <w:szCs w:val="36"/>
        </w:rPr>
      </w:pPr>
      <w:r w:rsidRPr="00C7247B">
        <w:rPr>
          <w:rFonts w:eastAsia="楷体_GB2312"/>
          <w:sz w:val="36"/>
          <w:szCs w:val="36"/>
        </w:rPr>
        <w:t>中华人民共和国生态环境部制</w:t>
      </w:r>
    </w:p>
    <w:p w14:paraId="3413B69C" w14:textId="77777777" w:rsidR="003D7300" w:rsidRPr="00C7247B" w:rsidRDefault="003D7300">
      <w:pPr>
        <w:pStyle w:val="a0"/>
      </w:pPr>
    </w:p>
    <w:p w14:paraId="7351561C" w14:textId="77777777" w:rsidR="003D7300" w:rsidRPr="00C7247B" w:rsidRDefault="003D7300">
      <w:pPr>
        <w:pStyle w:val="TOC1"/>
        <w:tabs>
          <w:tab w:val="right" w:leader="dot" w:pos="8844"/>
        </w:tabs>
        <w:spacing w:line="360" w:lineRule="auto"/>
        <w:jc w:val="center"/>
        <w:rPr>
          <w:lang w:val="zh-CN"/>
        </w:rPr>
        <w:sectPr w:rsidR="003D7300" w:rsidRPr="00C7247B">
          <w:footerReference w:type="default" r:id="rId10"/>
          <w:pgSz w:w="11906" w:h="16838"/>
          <w:pgMar w:top="1701" w:right="1531" w:bottom="1701" w:left="1531" w:header="851" w:footer="1077" w:gutter="0"/>
          <w:pgNumType w:fmt="upperRoman" w:start="1"/>
          <w:cols w:space="720"/>
          <w:docGrid w:linePitch="312"/>
        </w:sectPr>
      </w:pPr>
    </w:p>
    <w:sdt>
      <w:sdtPr>
        <w:rPr>
          <w:lang w:val="zh-CN"/>
        </w:rPr>
        <w:id w:val="-920095696"/>
        <w:docPartObj>
          <w:docPartGallery w:val="Table of Contents"/>
          <w:docPartUnique/>
        </w:docPartObj>
      </w:sdtPr>
      <w:sdtEndPr>
        <w:rPr>
          <w:b/>
          <w:bCs/>
        </w:rPr>
      </w:sdtEndPr>
      <w:sdtContent>
        <w:p w14:paraId="12616F67" w14:textId="77777777" w:rsidR="003D7300" w:rsidRPr="00C7247B" w:rsidRDefault="00000000">
          <w:pPr>
            <w:pStyle w:val="TOC1"/>
            <w:tabs>
              <w:tab w:val="right" w:leader="dot" w:pos="8844"/>
            </w:tabs>
            <w:spacing w:line="360" w:lineRule="auto"/>
            <w:jc w:val="center"/>
            <w:rPr>
              <w:b/>
              <w:bCs/>
              <w:sz w:val="28"/>
              <w:szCs w:val="28"/>
            </w:rPr>
          </w:pPr>
          <w:r w:rsidRPr="00C7247B">
            <w:rPr>
              <w:b/>
              <w:bCs/>
              <w:sz w:val="32"/>
              <w:szCs w:val="32"/>
            </w:rPr>
            <w:t>目</w:t>
          </w:r>
          <w:r w:rsidRPr="00C7247B">
            <w:rPr>
              <w:rFonts w:hint="eastAsia"/>
              <w:b/>
              <w:bCs/>
              <w:sz w:val="32"/>
              <w:szCs w:val="32"/>
            </w:rPr>
            <w:t xml:space="preserve">  </w:t>
          </w:r>
          <w:r w:rsidRPr="00C7247B">
            <w:rPr>
              <w:b/>
              <w:bCs/>
              <w:sz w:val="32"/>
              <w:szCs w:val="32"/>
            </w:rPr>
            <w:t>录</w:t>
          </w:r>
        </w:p>
        <w:p w14:paraId="3EFB8661" w14:textId="77777777" w:rsidR="003D7300" w:rsidRPr="00C7247B" w:rsidRDefault="00000000">
          <w:pPr>
            <w:pStyle w:val="TOC1"/>
            <w:tabs>
              <w:tab w:val="right" w:leader="dot" w:pos="8844"/>
            </w:tabs>
          </w:pPr>
          <w:r w:rsidRPr="00C7247B">
            <w:rPr>
              <w:b/>
              <w:bCs/>
              <w:sz w:val="28"/>
              <w:szCs w:val="28"/>
            </w:rPr>
            <w:fldChar w:fldCharType="begin"/>
          </w:r>
          <w:r w:rsidRPr="00C7247B">
            <w:rPr>
              <w:b/>
              <w:bCs/>
              <w:sz w:val="28"/>
              <w:szCs w:val="28"/>
            </w:rPr>
            <w:instrText xml:space="preserve"> TOC \o "1-3" \h \z \u </w:instrText>
          </w:r>
          <w:r w:rsidRPr="00C7247B">
            <w:rPr>
              <w:b/>
              <w:bCs/>
              <w:sz w:val="28"/>
              <w:szCs w:val="28"/>
            </w:rPr>
            <w:fldChar w:fldCharType="separate"/>
          </w:r>
        </w:p>
        <w:p w14:paraId="525F0769" w14:textId="77777777" w:rsidR="003D7300" w:rsidRPr="00C7247B" w:rsidRDefault="003D7300">
          <w:pPr>
            <w:pStyle w:val="TOC1"/>
            <w:tabs>
              <w:tab w:val="right" w:leader="dot" w:pos="8844"/>
            </w:tabs>
            <w:spacing w:line="360" w:lineRule="auto"/>
            <w:rPr>
              <w:b/>
              <w:bCs/>
              <w:sz w:val="24"/>
            </w:rPr>
          </w:pPr>
          <w:hyperlink w:anchor="_Toc3665" w:history="1">
            <w:r w:rsidRPr="00C7247B">
              <w:rPr>
                <w:b/>
                <w:bCs/>
                <w:snapToGrid w:val="0"/>
                <w:kern w:val="0"/>
                <w:sz w:val="24"/>
              </w:rPr>
              <w:t>一、建设项目基本情况</w:t>
            </w:r>
            <w:r w:rsidRPr="00C7247B">
              <w:rPr>
                <w:b/>
                <w:bCs/>
                <w:sz w:val="24"/>
              </w:rPr>
              <w:tab/>
            </w:r>
            <w:r w:rsidRPr="00C7247B">
              <w:rPr>
                <w:b/>
                <w:bCs/>
                <w:sz w:val="24"/>
              </w:rPr>
              <w:fldChar w:fldCharType="begin"/>
            </w:r>
            <w:r w:rsidRPr="00C7247B">
              <w:rPr>
                <w:b/>
                <w:bCs/>
                <w:sz w:val="24"/>
              </w:rPr>
              <w:instrText xml:space="preserve"> PAGEREF _Toc3665 \h </w:instrText>
            </w:r>
            <w:r w:rsidRPr="00C7247B">
              <w:rPr>
                <w:b/>
                <w:bCs/>
                <w:sz w:val="24"/>
              </w:rPr>
            </w:r>
            <w:r w:rsidRPr="00C7247B">
              <w:rPr>
                <w:b/>
                <w:bCs/>
                <w:sz w:val="24"/>
              </w:rPr>
              <w:fldChar w:fldCharType="separate"/>
            </w:r>
            <w:r w:rsidRPr="00C7247B">
              <w:rPr>
                <w:b/>
                <w:bCs/>
                <w:sz w:val="24"/>
              </w:rPr>
              <w:t>- 1 -</w:t>
            </w:r>
            <w:r w:rsidRPr="00C7247B">
              <w:rPr>
                <w:b/>
                <w:bCs/>
                <w:sz w:val="24"/>
              </w:rPr>
              <w:fldChar w:fldCharType="end"/>
            </w:r>
          </w:hyperlink>
        </w:p>
        <w:p w14:paraId="22AC2E9F" w14:textId="77777777" w:rsidR="003D7300" w:rsidRPr="00C7247B" w:rsidRDefault="003D7300">
          <w:pPr>
            <w:pStyle w:val="TOC1"/>
            <w:tabs>
              <w:tab w:val="right" w:leader="dot" w:pos="8844"/>
            </w:tabs>
            <w:spacing w:line="360" w:lineRule="auto"/>
            <w:rPr>
              <w:b/>
              <w:bCs/>
              <w:sz w:val="24"/>
            </w:rPr>
          </w:pPr>
          <w:hyperlink w:anchor="_Toc6851" w:history="1">
            <w:r w:rsidRPr="00C7247B">
              <w:rPr>
                <w:b/>
                <w:bCs/>
                <w:snapToGrid w:val="0"/>
                <w:kern w:val="0"/>
                <w:sz w:val="24"/>
              </w:rPr>
              <w:t>二、建设项目工程分析</w:t>
            </w:r>
            <w:r w:rsidRPr="00C7247B">
              <w:rPr>
                <w:b/>
                <w:bCs/>
                <w:sz w:val="24"/>
              </w:rPr>
              <w:tab/>
            </w:r>
            <w:r w:rsidRPr="00C7247B">
              <w:rPr>
                <w:b/>
                <w:bCs/>
                <w:sz w:val="24"/>
              </w:rPr>
              <w:fldChar w:fldCharType="begin"/>
            </w:r>
            <w:r w:rsidRPr="00C7247B">
              <w:rPr>
                <w:b/>
                <w:bCs/>
                <w:sz w:val="24"/>
              </w:rPr>
              <w:instrText xml:space="preserve"> PAGEREF _Toc6851 \h </w:instrText>
            </w:r>
            <w:r w:rsidRPr="00C7247B">
              <w:rPr>
                <w:b/>
                <w:bCs/>
                <w:sz w:val="24"/>
              </w:rPr>
            </w:r>
            <w:r w:rsidRPr="00C7247B">
              <w:rPr>
                <w:b/>
                <w:bCs/>
                <w:sz w:val="24"/>
              </w:rPr>
              <w:fldChar w:fldCharType="separate"/>
            </w:r>
            <w:r w:rsidRPr="00C7247B">
              <w:rPr>
                <w:b/>
                <w:bCs/>
                <w:sz w:val="24"/>
              </w:rPr>
              <w:t>- 10 -</w:t>
            </w:r>
            <w:r w:rsidRPr="00C7247B">
              <w:rPr>
                <w:b/>
                <w:bCs/>
                <w:sz w:val="24"/>
              </w:rPr>
              <w:fldChar w:fldCharType="end"/>
            </w:r>
          </w:hyperlink>
        </w:p>
        <w:p w14:paraId="42855DAE" w14:textId="77777777" w:rsidR="003D7300" w:rsidRPr="00C7247B" w:rsidRDefault="003D7300">
          <w:pPr>
            <w:pStyle w:val="TOC1"/>
            <w:tabs>
              <w:tab w:val="right" w:leader="dot" w:pos="8844"/>
            </w:tabs>
            <w:spacing w:line="360" w:lineRule="auto"/>
            <w:rPr>
              <w:b/>
              <w:bCs/>
              <w:sz w:val="24"/>
            </w:rPr>
          </w:pPr>
          <w:hyperlink w:anchor="_Toc19820" w:history="1">
            <w:r w:rsidRPr="00C7247B">
              <w:rPr>
                <w:b/>
                <w:bCs/>
                <w:snapToGrid w:val="0"/>
                <w:kern w:val="0"/>
                <w:sz w:val="24"/>
              </w:rPr>
              <w:t>三、区域环境质量现状、环境保护目标及评价标准</w:t>
            </w:r>
            <w:r w:rsidRPr="00C7247B">
              <w:rPr>
                <w:b/>
                <w:bCs/>
                <w:sz w:val="24"/>
              </w:rPr>
              <w:tab/>
            </w:r>
            <w:r w:rsidRPr="00C7247B">
              <w:rPr>
                <w:b/>
                <w:bCs/>
                <w:sz w:val="24"/>
              </w:rPr>
              <w:fldChar w:fldCharType="begin"/>
            </w:r>
            <w:r w:rsidRPr="00C7247B">
              <w:rPr>
                <w:b/>
                <w:bCs/>
                <w:sz w:val="24"/>
              </w:rPr>
              <w:instrText xml:space="preserve"> PAGEREF _Toc19820 \h </w:instrText>
            </w:r>
            <w:r w:rsidRPr="00C7247B">
              <w:rPr>
                <w:b/>
                <w:bCs/>
                <w:sz w:val="24"/>
              </w:rPr>
            </w:r>
            <w:r w:rsidRPr="00C7247B">
              <w:rPr>
                <w:b/>
                <w:bCs/>
                <w:sz w:val="24"/>
              </w:rPr>
              <w:fldChar w:fldCharType="separate"/>
            </w:r>
            <w:r w:rsidRPr="00C7247B">
              <w:rPr>
                <w:b/>
                <w:bCs/>
                <w:sz w:val="24"/>
              </w:rPr>
              <w:t>- 24 -</w:t>
            </w:r>
            <w:r w:rsidRPr="00C7247B">
              <w:rPr>
                <w:b/>
                <w:bCs/>
                <w:sz w:val="24"/>
              </w:rPr>
              <w:fldChar w:fldCharType="end"/>
            </w:r>
          </w:hyperlink>
        </w:p>
        <w:p w14:paraId="1167C6D6" w14:textId="77777777" w:rsidR="003D7300" w:rsidRPr="00C7247B" w:rsidRDefault="003D7300">
          <w:pPr>
            <w:pStyle w:val="TOC1"/>
            <w:tabs>
              <w:tab w:val="right" w:leader="dot" w:pos="8844"/>
            </w:tabs>
            <w:spacing w:line="360" w:lineRule="auto"/>
            <w:rPr>
              <w:b/>
              <w:bCs/>
              <w:sz w:val="24"/>
            </w:rPr>
          </w:pPr>
          <w:hyperlink w:anchor="_Toc6246" w:history="1">
            <w:r w:rsidRPr="00C7247B">
              <w:rPr>
                <w:b/>
                <w:bCs/>
                <w:snapToGrid w:val="0"/>
                <w:kern w:val="0"/>
                <w:sz w:val="24"/>
              </w:rPr>
              <w:t>四、主要环境影响和保护措施</w:t>
            </w:r>
            <w:r w:rsidRPr="00C7247B">
              <w:rPr>
                <w:b/>
                <w:bCs/>
                <w:sz w:val="24"/>
              </w:rPr>
              <w:tab/>
            </w:r>
            <w:r w:rsidRPr="00C7247B">
              <w:rPr>
                <w:b/>
                <w:bCs/>
                <w:sz w:val="24"/>
              </w:rPr>
              <w:fldChar w:fldCharType="begin"/>
            </w:r>
            <w:r w:rsidRPr="00C7247B">
              <w:rPr>
                <w:b/>
                <w:bCs/>
                <w:sz w:val="24"/>
              </w:rPr>
              <w:instrText xml:space="preserve"> PAGEREF _Toc6246 \h </w:instrText>
            </w:r>
            <w:r w:rsidRPr="00C7247B">
              <w:rPr>
                <w:b/>
                <w:bCs/>
                <w:sz w:val="24"/>
              </w:rPr>
            </w:r>
            <w:r w:rsidRPr="00C7247B">
              <w:rPr>
                <w:b/>
                <w:bCs/>
                <w:sz w:val="24"/>
              </w:rPr>
              <w:fldChar w:fldCharType="separate"/>
            </w:r>
            <w:r w:rsidRPr="00C7247B">
              <w:rPr>
                <w:b/>
                <w:bCs/>
                <w:sz w:val="24"/>
              </w:rPr>
              <w:t>- 29 -</w:t>
            </w:r>
            <w:r w:rsidRPr="00C7247B">
              <w:rPr>
                <w:b/>
                <w:bCs/>
                <w:sz w:val="24"/>
              </w:rPr>
              <w:fldChar w:fldCharType="end"/>
            </w:r>
          </w:hyperlink>
        </w:p>
        <w:p w14:paraId="5543C56D" w14:textId="77777777" w:rsidR="003D7300" w:rsidRPr="00C7247B" w:rsidRDefault="003D7300">
          <w:pPr>
            <w:pStyle w:val="TOC1"/>
            <w:tabs>
              <w:tab w:val="right" w:leader="dot" w:pos="8844"/>
            </w:tabs>
            <w:spacing w:line="360" w:lineRule="auto"/>
            <w:rPr>
              <w:b/>
              <w:bCs/>
              <w:sz w:val="24"/>
            </w:rPr>
          </w:pPr>
          <w:hyperlink w:anchor="_Toc3526" w:history="1">
            <w:r w:rsidRPr="00C7247B">
              <w:rPr>
                <w:b/>
                <w:bCs/>
                <w:snapToGrid w:val="0"/>
                <w:kern w:val="0"/>
                <w:sz w:val="24"/>
              </w:rPr>
              <w:t>五、环境保护措施监督检查清单</w:t>
            </w:r>
            <w:r w:rsidRPr="00C7247B">
              <w:rPr>
                <w:b/>
                <w:bCs/>
                <w:sz w:val="24"/>
              </w:rPr>
              <w:tab/>
            </w:r>
            <w:r w:rsidRPr="00C7247B">
              <w:rPr>
                <w:b/>
                <w:bCs/>
                <w:sz w:val="24"/>
              </w:rPr>
              <w:fldChar w:fldCharType="begin"/>
            </w:r>
            <w:r w:rsidRPr="00C7247B">
              <w:rPr>
                <w:b/>
                <w:bCs/>
                <w:sz w:val="24"/>
              </w:rPr>
              <w:instrText xml:space="preserve"> PAGEREF _Toc3526 \h </w:instrText>
            </w:r>
            <w:r w:rsidRPr="00C7247B">
              <w:rPr>
                <w:b/>
                <w:bCs/>
                <w:sz w:val="24"/>
              </w:rPr>
            </w:r>
            <w:r w:rsidRPr="00C7247B">
              <w:rPr>
                <w:b/>
                <w:bCs/>
                <w:sz w:val="24"/>
              </w:rPr>
              <w:fldChar w:fldCharType="separate"/>
            </w:r>
            <w:r w:rsidRPr="00C7247B">
              <w:rPr>
                <w:b/>
                <w:bCs/>
                <w:sz w:val="24"/>
              </w:rPr>
              <w:t>- 42 -</w:t>
            </w:r>
            <w:r w:rsidRPr="00C7247B">
              <w:rPr>
                <w:b/>
                <w:bCs/>
                <w:sz w:val="24"/>
              </w:rPr>
              <w:fldChar w:fldCharType="end"/>
            </w:r>
          </w:hyperlink>
        </w:p>
        <w:p w14:paraId="23F9BD97" w14:textId="77777777" w:rsidR="003D7300" w:rsidRPr="00C7247B" w:rsidRDefault="003D7300">
          <w:pPr>
            <w:pStyle w:val="TOC1"/>
            <w:tabs>
              <w:tab w:val="right" w:leader="dot" w:pos="8844"/>
            </w:tabs>
            <w:spacing w:line="360" w:lineRule="auto"/>
            <w:rPr>
              <w:b/>
              <w:bCs/>
              <w:sz w:val="24"/>
            </w:rPr>
          </w:pPr>
          <w:hyperlink w:anchor="_Toc2322" w:history="1">
            <w:r w:rsidRPr="00C7247B">
              <w:rPr>
                <w:b/>
                <w:bCs/>
                <w:snapToGrid w:val="0"/>
                <w:kern w:val="0"/>
                <w:sz w:val="24"/>
              </w:rPr>
              <w:t>六、结论</w:t>
            </w:r>
            <w:r w:rsidRPr="00C7247B">
              <w:rPr>
                <w:b/>
                <w:bCs/>
                <w:sz w:val="24"/>
              </w:rPr>
              <w:tab/>
            </w:r>
            <w:r w:rsidRPr="00C7247B">
              <w:rPr>
                <w:b/>
                <w:bCs/>
                <w:sz w:val="24"/>
              </w:rPr>
              <w:fldChar w:fldCharType="begin"/>
            </w:r>
            <w:r w:rsidRPr="00C7247B">
              <w:rPr>
                <w:b/>
                <w:bCs/>
                <w:sz w:val="24"/>
              </w:rPr>
              <w:instrText xml:space="preserve"> PAGEREF _Toc2322 \h </w:instrText>
            </w:r>
            <w:r w:rsidRPr="00C7247B">
              <w:rPr>
                <w:b/>
                <w:bCs/>
                <w:sz w:val="24"/>
              </w:rPr>
            </w:r>
            <w:r w:rsidRPr="00C7247B">
              <w:rPr>
                <w:b/>
                <w:bCs/>
                <w:sz w:val="24"/>
              </w:rPr>
              <w:fldChar w:fldCharType="separate"/>
            </w:r>
            <w:r w:rsidRPr="00C7247B">
              <w:rPr>
                <w:b/>
                <w:bCs/>
                <w:sz w:val="24"/>
              </w:rPr>
              <w:t>- 45 -</w:t>
            </w:r>
            <w:r w:rsidRPr="00C7247B">
              <w:rPr>
                <w:b/>
                <w:bCs/>
                <w:sz w:val="24"/>
              </w:rPr>
              <w:fldChar w:fldCharType="end"/>
            </w:r>
          </w:hyperlink>
        </w:p>
        <w:p w14:paraId="3EEB1F46" w14:textId="77777777" w:rsidR="003D7300" w:rsidRPr="00C7247B" w:rsidRDefault="003D7300">
          <w:pPr>
            <w:pStyle w:val="TOC1"/>
            <w:tabs>
              <w:tab w:val="right" w:leader="dot" w:pos="8844"/>
            </w:tabs>
            <w:spacing w:line="360" w:lineRule="auto"/>
            <w:rPr>
              <w:b/>
              <w:bCs/>
              <w:sz w:val="24"/>
            </w:rPr>
          </w:pPr>
          <w:hyperlink w:anchor="_Toc23806" w:history="1">
            <w:r w:rsidRPr="00C7247B">
              <w:rPr>
                <w:b/>
                <w:bCs/>
                <w:snapToGrid w:val="0"/>
                <w:kern w:val="0"/>
                <w:sz w:val="24"/>
              </w:rPr>
              <w:t>附表</w:t>
            </w:r>
            <w:r w:rsidRPr="00C7247B">
              <w:rPr>
                <w:b/>
                <w:bCs/>
                <w:sz w:val="24"/>
              </w:rPr>
              <w:tab/>
            </w:r>
            <w:r w:rsidRPr="00C7247B">
              <w:rPr>
                <w:b/>
                <w:bCs/>
                <w:sz w:val="24"/>
              </w:rPr>
              <w:fldChar w:fldCharType="begin"/>
            </w:r>
            <w:r w:rsidRPr="00C7247B">
              <w:rPr>
                <w:b/>
                <w:bCs/>
                <w:sz w:val="24"/>
              </w:rPr>
              <w:instrText xml:space="preserve"> PAGEREF _Toc23806 \h </w:instrText>
            </w:r>
            <w:r w:rsidRPr="00C7247B">
              <w:rPr>
                <w:b/>
                <w:bCs/>
                <w:sz w:val="24"/>
              </w:rPr>
            </w:r>
            <w:r w:rsidRPr="00C7247B">
              <w:rPr>
                <w:b/>
                <w:bCs/>
                <w:sz w:val="24"/>
              </w:rPr>
              <w:fldChar w:fldCharType="separate"/>
            </w:r>
            <w:r w:rsidRPr="00C7247B">
              <w:rPr>
                <w:b/>
                <w:bCs/>
                <w:sz w:val="24"/>
              </w:rPr>
              <w:t>- 46 -</w:t>
            </w:r>
            <w:r w:rsidRPr="00C7247B">
              <w:rPr>
                <w:b/>
                <w:bCs/>
                <w:sz w:val="24"/>
              </w:rPr>
              <w:fldChar w:fldCharType="end"/>
            </w:r>
          </w:hyperlink>
        </w:p>
        <w:p w14:paraId="5D1B9CF7" w14:textId="77777777" w:rsidR="003D7300" w:rsidRPr="00C7247B" w:rsidRDefault="003D7300">
          <w:pPr>
            <w:pStyle w:val="TOC1"/>
            <w:tabs>
              <w:tab w:val="right" w:leader="dot" w:pos="8844"/>
            </w:tabs>
            <w:spacing w:line="360" w:lineRule="auto"/>
          </w:pPr>
          <w:hyperlink w:anchor="_Toc10397" w:history="1">
            <w:r w:rsidRPr="00C7247B">
              <w:rPr>
                <w:b/>
                <w:bCs/>
                <w:snapToGrid w:val="0"/>
                <w:kern w:val="0"/>
                <w:sz w:val="24"/>
              </w:rPr>
              <w:t>建设项目污染物排放量汇总表</w:t>
            </w:r>
            <w:r w:rsidRPr="00C7247B">
              <w:rPr>
                <w:b/>
                <w:bCs/>
                <w:sz w:val="24"/>
              </w:rPr>
              <w:tab/>
            </w:r>
            <w:r w:rsidRPr="00C7247B">
              <w:rPr>
                <w:b/>
                <w:bCs/>
                <w:sz w:val="24"/>
              </w:rPr>
              <w:fldChar w:fldCharType="begin"/>
            </w:r>
            <w:r w:rsidRPr="00C7247B">
              <w:rPr>
                <w:b/>
                <w:bCs/>
                <w:sz w:val="24"/>
              </w:rPr>
              <w:instrText xml:space="preserve"> PAGEREF _Toc10397 \h </w:instrText>
            </w:r>
            <w:r w:rsidRPr="00C7247B">
              <w:rPr>
                <w:b/>
                <w:bCs/>
                <w:sz w:val="24"/>
              </w:rPr>
            </w:r>
            <w:r w:rsidRPr="00C7247B">
              <w:rPr>
                <w:b/>
                <w:bCs/>
                <w:sz w:val="24"/>
              </w:rPr>
              <w:fldChar w:fldCharType="separate"/>
            </w:r>
            <w:r w:rsidRPr="00C7247B">
              <w:rPr>
                <w:b/>
                <w:bCs/>
                <w:sz w:val="24"/>
              </w:rPr>
              <w:t>- 46 -</w:t>
            </w:r>
            <w:r w:rsidRPr="00C7247B">
              <w:rPr>
                <w:b/>
                <w:bCs/>
                <w:sz w:val="24"/>
              </w:rPr>
              <w:fldChar w:fldCharType="end"/>
            </w:r>
          </w:hyperlink>
        </w:p>
        <w:p w14:paraId="07619616" w14:textId="77777777" w:rsidR="003D7300" w:rsidRPr="00C7247B" w:rsidRDefault="00000000">
          <w:pPr>
            <w:pStyle w:val="TOC1"/>
            <w:tabs>
              <w:tab w:val="right" w:leader="dot" w:pos="8844"/>
            </w:tabs>
            <w:spacing w:line="360" w:lineRule="auto"/>
            <w:jc w:val="center"/>
          </w:pPr>
          <w:r w:rsidRPr="00C7247B">
            <w:rPr>
              <w:bCs/>
              <w:szCs w:val="28"/>
            </w:rPr>
            <w:fldChar w:fldCharType="end"/>
          </w:r>
        </w:p>
      </w:sdtContent>
    </w:sdt>
    <w:p w14:paraId="45C7821D" w14:textId="77777777" w:rsidR="003D7300" w:rsidRPr="00C7247B" w:rsidRDefault="003D7300">
      <w:pPr>
        <w:adjustRightInd w:val="0"/>
        <w:spacing w:line="360" w:lineRule="auto"/>
        <w:rPr>
          <w:b/>
          <w:bCs/>
          <w:sz w:val="24"/>
        </w:rPr>
        <w:sectPr w:rsidR="003D7300" w:rsidRPr="00C7247B">
          <w:footerReference w:type="default" r:id="rId11"/>
          <w:pgSz w:w="11906" w:h="16838"/>
          <w:pgMar w:top="1701" w:right="1531" w:bottom="1701" w:left="1531" w:header="851" w:footer="850" w:gutter="0"/>
          <w:pgNumType w:fmt="upperRoman" w:start="1"/>
          <w:cols w:space="720"/>
          <w:docGrid w:linePitch="312"/>
        </w:sectPr>
      </w:pPr>
    </w:p>
    <w:p w14:paraId="11D76E40" w14:textId="77777777" w:rsidR="003D7300" w:rsidRPr="00C7247B" w:rsidRDefault="00000000">
      <w:pPr>
        <w:adjustRightInd w:val="0"/>
        <w:spacing w:line="360" w:lineRule="auto"/>
        <w:rPr>
          <w:b/>
          <w:bCs/>
          <w:sz w:val="24"/>
        </w:rPr>
      </w:pPr>
      <w:r w:rsidRPr="00C7247B">
        <w:rPr>
          <w:rFonts w:hint="eastAsia"/>
          <w:b/>
          <w:bCs/>
          <w:sz w:val="24"/>
        </w:rPr>
        <w:lastRenderedPageBreak/>
        <w:t>附图</w:t>
      </w:r>
    </w:p>
    <w:p w14:paraId="10AD4D51" w14:textId="77777777" w:rsidR="003D7300" w:rsidRPr="00C7247B" w:rsidRDefault="00000000">
      <w:pPr>
        <w:adjustRightInd w:val="0"/>
        <w:spacing w:line="360" w:lineRule="auto"/>
        <w:ind w:firstLineChars="200" w:firstLine="480"/>
        <w:rPr>
          <w:sz w:val="24"/>
        </w:rPr>
      </w:pPr>
      <w:r w:rsidRPr="00C7247B">
        <w:rPr>
          <w:sz w:val="24"/>
        </w:rPr>
        <w:t>附图</w:t>
      </w:r>
      <w:r w:rsidRPr="00C7247B">
        <w:rPr>
          <w:sz w:val="24"/>
        </w:rPr>
        <w:t>1</w:t>
      </w:r>
      <w:r w:rsidRPr="00C7247B">
        <w:rPr>
          <w:sz w:val="24"/>
        </w:rPr>
        <w:t>、</w:t>
      </w:r>
      <w:r w:rsidRPr="00C7247B">
        <w:rPr>
          <w:rFonts w:hint="eastAsia"/>
          <w:sz w:val="24"/>
        </w:rPr>
        <w:t>项目</w:t>
      </w:r>
      <w:r w:rsidRPr="00C7247B">
        <w:rPr>
          <w:sz w:val="24"/>
        </w:rPr>
        <w:t>地理位置图</w:t>
      </w:r>
      <w:r w:rsidRPr="00C7247B">
        <w:rPr>
          <w:rFonts w:hint="eastAsia"/>
          <w:sz w:val="24"/>
        </w:rPr>
        <w:t>；</w:t>
      </w:r>
    </w:p>
    <w:p w14:paraId="637BDB83" w14:textId="77777777" w:rsidR="003D7300" w:rsidRPr="00C7247B" w:rsidRDefault="00000000">
      <w:pPr>
        <w:adjustRightInd w:val="0"/>
        <w:spacing w:line="360" w:lineRule="auto"/>
        <w:ind w:firstLineChars="200" w:firstLine="480"/>
        <w:rPr>
          <w:sz w:val="24"/>
        </w:rPr>
      </w:pPr>
      <w:r w:rsidRPr="00C7247B">
        <w:rPr>
          <w:sz w:val="24"/>
        </w:rPr>
        <w:t>附图</w:t>
      </w:r>
      <w:r w:rsidRPr="00C7247B">
        <w:rPr>
          <w:sz w:val="24"/>
        </w:rPr>
        <w:t>2</w:t>
      </w:r>
      <w:r w:rsidRPr="00C7247B">
        <w:rPr>
          <w:sz w:val="24"/>
        </w:rPr>
        <w:t>、</w:t>
      </w:r>
      <w:bookmarkStart w:id="5" w:name="OLE_LINK20"/>
      <w:r w:rsidRPr="00C7247B">
        <w:rPr>
          <w:rFonts w:hint="eastAsia"/>
          <w:sz w:val="24"/>
        </w:rPr>
        <w:t>项目</w:t>
      </w:r>
      <w:bookmarkEnd w:id="5"/>
      <w:r w:rsidRPr="00C7247B">
        <w:rPr>
          <w:rFonts w:hint="eastAsia"/>
          <w:sz w:val="24"/>
        </w:rPr>
        <w:t>在西咸新区详细规划管控图中的位置；</w:t>
      </w:r>
    </w:p>
    <w:p w14:paraId="21A12E8C" w14:textId="77777777" w:rsidR="003D7300" w:rsidRPr="00C7247B" w:rsidRDefault="00000000">
      <w:pPr>
        <w:adjustRightInd w:val="0"/>
        <w:spacing w:line="360" w:lineRule="auto"/>
        <w:ind w:firstLineChars="200" w:firstLine="480"/>
        <w:rPr>
          <w:sz w:val="24"/>
        </w:rPr>
      </w:pPr>
      <w:r w:rsidRPr="00C7247B">
        <w:rPr>
          <w:rFonts w:hint="eastAsia"/>
          <w:sz w:val="24"/>
        </w:rPr>
        <w:t>附图</w:t>
      </w:r>
      <w:r w:rsidRPr="00C7247B">
        <w:rPr>
          <w:sz w:val="24"/>
        </w:rPr>
        <w:t>3</w:t>
      </w:r>
      <w:r w:rsidRPr="00C7247B">
        <w:rPr>
          <w:rFonts w:hint="eastAsia"/>
          <w:sz w:val="24"/>
        </w:rPr>
        <w:t>、项目四邻关系图；</w:t>
      </w:r>
    </w:p>
    <w:p w14:paraId="3F83714C" w14:textId="77777777" w:rsidR="003D7300" w:rsidRPr="00C7247B" w:rsidRDefault="00000000">
      <w:pPr>
        <w:adjustRightInd w:val="0"/>
        <w:spacing w:line="360" w:lineRule="auto"/>
        <w:ind w:firstLineChars="200" w:firstLine="480"/>
        <w:rPr>
          <w:sz w:val="24"/>
        </w:rPr>
      </w:pPr>
      <w:r w:rsidRPr="00C7247B">
        <w:rPr>
          <w:rFonts w:hint="eastAsia"/>
          <w:sz w:val="24"/>
        </w:rPr>
        <w:t>附图</w:t>
      </w:r>
      <w:r w:rsidRPr="00C7247B">
        <w:rPr>
          <w:sz w:val="24"/>
        </w:rPr>
        <w:t>4</w:t>
      </w:r>
      <w:r w:rsidRPr="00C7247B">
        <w:rPr>
          <w:rFonts w:hint="eastAsia"/>
          <w:sz w:val="24"/>
        </w:rPr>
        <w:t>、项目平面布置图；</w:t>
      </w:r>
    </w:p>
    <w:p w14:paraId="309E528B" w14:textId="77777777" w:rsidR="003D7300" w:rsidRPr="00C7247B" w:rsidRDefault="00000000">
      <w:pPr>
        <w:adjustRightInd w:val="0"/>
        <w:spacing w:line="360" w:lineRule="auto"/>
        <w:ind w:firstLineChars="200" w:firstLine="480"/>
        <w:rPr>
          <w:sz w:val="24"/>
        </w:rPr>
      </w:pPr>
      <w:r w:rsidRPr="00C7247B">
        <w:rPr>
          <w:sz w:val="24"/>
        </w:rPr>
        <w:t>附图</w:t>
      </w:r>
      <w:r w:rsidRPr="00C7247B">
        <w:rPr>
          <w:sz w:val="24"/>
        </w:rPr>
        <w:t>5</w:t>
      </w:r>
      <w:r w:rsidRPr="00C7247B">
        <w:rPr>
          <w:rFonts w:hint="eastAsia"/>
          <w:sz w:val="24"/>
        </w:rPr>
        <w:t>、项目</w:t>
      </w:r>
      <w:r w:rsidRPr="00C7247B">
        <w:rPr>
          <w:sz w:val="24"/>
        </w:rPr>
        <w:t>噪声监测点位</w:t>
      </w:r>
      <w:r w:rsidRPr="00C7247B">
        <w:rPr>
          <w:rFonts w:hint="eastAsia"/>
          <w:sz w:val="24"/>
        </w:rPr>
        <w:t>示意</w:t>
      </w:r>
      <w:r w:rsidRPr="00C7247B">
        <w:rPr>
          <w:sz w:val="24"/>
        </w:rPr>
        <w:t>图</w:t>
      </w:r>
      <w:r w:rsidRPr="00C7247B">
        <w:rPr>
          <w:rFonts w:hint="eastAsia"/>
          <w:sz w:val="24"/>
        </w:rPr>
        <w:t>；</w:t>
      </w:r>
    </w:p>
    <w:p w14:paraId="44D1617B" w14:textId="77777777" w:rsidR="003D7300" w:rsidRPr="00C7247B" w:rsidRDefault="00000000">
      <w:pPr>
        <w:adjustRightInd w:val="0"/>
        <w:spacing w:line="360" w:lineRule="auto"/>
        <w:ind w:firstLineChars="200" w:firstLine="480"/>
        <w:rPr>
          <w:sz w:val="24"/>
        </w:rPr>
      </w:pPr>
      <w:bookmarkStart w:id="6" w:name="_Hlk219390830"/>
      <w:r w:rsidRPr="00C7247B">
        <w:rPr>
          <w:rFonts w:hint="eastAsia"/>
          <w:sz w:val="24"/>
        </w:rPr>
        <w:t>附图</w:t>
      </w:r>
      <w:r w:rsidRPr="00C7247B">
        <w:rPr>
          <w:sz w:val="24"/>
        </w:rPr>
        <w:t>6</w:t>
      </w:r>
      <w:r w:rsidRPr="00C7247B">
        <w:rPr>
          <w:rFonts w:hint="eastAsia"/>
          <w:sz w:val="24"/>
        </w:rPr>
        <w:t>、引用大气监测点位示意图</w:t>
      </w:r>
      <w:bookmarkEnd w:id="6"/>
      <w:r w:rsidRPr="00C7247B">
        <w:rPr>
          <w:rFonts w:hint="eastAsia"/>
          <w:sz w:val="24"/>
        </w:rPr>
        <w:t>；</w:t>
      </w:r>
    </w:p>
    <w:p w14:paraId="2F95945C" w14:textId="77777777" w:rsidR="003D7300" w:rsidRPr="00C7247B" w:rsidRDefault="00000000">
      <w:pPr>
        <w:adjustRightInd w:val="0"/>
        <w:spacing w:line="360" w:lineRule="auto"/>
        <w:ind w:firstLineChars="200" w:firstLine="480"/>
        <w:rPr>
          <w:sz w:val="24"/>
        </w:rPr>
      </w:pPr>
      <w:r w:rsidRPr="00C7247B">
        <w:rPr>
          <w:rFonts w:hint="eastAsia"/>
          <w:sz w:val="24"/>
        </w:rPr>
        <w:t>附图</w:t>
      </w:r>
      <w:r w:rsidRPr="00C7247B">
        <w:rPr>
          <w:sz w:val="24"/>
        </w:rPr>
        <w:t>7</w:t>
      </w:r>
      <w:r w:rsidRPr="00C7247B">
        <w:rPr>
          <w:rFonts w:hint="eastAsia"/>
          <w:sz w:val="24"/>
        </w:rPr>
        <w:t>、项目环境保护目标图。</w:t>
      </w:r>
    </w:p>
    <w:p w14:paraId="18695DBF" w14:textId="77777777" w:rsidR="003D7300" w:rsidRPr="00C7247B" w:rsidRDefault="00000000">
      <w:pPr>
        <w:adjustRightInd w:val="0"/>
        <w:spacing w:line="360" w:lineRule="auto"/>
        <w:rPr>
          <w:b/>
          <w:bCs/>
          <w:sz w:val="24"/>
        </w:rPr>
      </w:pPr>
      <w:r w:rsidRPr="00C7247B">
        <w:rPr>
          <w:rFonts w:hint="eastAsia"/>
          <w:b/>
          <w:bCs/>
          <w:sz w:val="24"/>
        </w:rPr>
        <w:t>附件</w:t>
      </w:r>
    </w:p>
    <w:p w14:paraId="1D3E3770" w14:textId="77777777" w:rsidR="003D7300" w:rsidRPr="00C7247B" w:rsidRDefault="00000000">
      <w:pPr>
        <w:adjustRightInd w:val="0"/>
        <w:spacing w:line="360" w:lineRule="auto"/>
        <w:ind w:firstLineChars="200" w:firstLine="480"/>
        <w:rPr>
          <w:sz w:val="24"/>
        </w:rPr>
      </w:pPr>
      <w:r w:rsidRPr="00C7247B">
        <w:rPr>
          <w:sz w:val="24"/>
        </w:rPr>
        <w:t>附件</w:t>
      </w:r>
      <w:r w:rsidRPr="00C7247B">
        <w:rPr>
          <w:sz w:val="24"/>
        </w:rPr>
        <w:t>1</w:t>
      </w:r>
      <w:r w:rsidRPr="00C7247B">
        <w:rPr>
          <w:sz w:val="24"/>
        </w:rPr>
        <w:t>、委托书</w:t>
      </w:r>
      <w:r w:rsidRPr="00C7247B">
        <w:rPr>
          <w:rFonts w:hint="eastAsia"/>
          <w:sz w:val="24"/>
        </w:rPr>
        <w:t>；</w:t>
      </w:r>
    </w:p>
    <w:p w14:paraId="76E18F5D" w14:textId="77777777" w:rsidR="003D7300" w:rsidRPr="00C7247B" w:rsidRDefault="00000000">
      <w:pPr>
        <w:adjustRightInd w:val="0"/>
        <w:spacing w:line="360" w:lineRule="auto"/>
        <w:ind w:firstLineChars="200" w:firstLine="480"/>
        <w:rPr>
          <w:sz w:val="24"/>
        </w:rPr>
      </w:pPr>
      <w:r w:rsidRPr="00C7247B">
        <w:rPr>
          <w:sz w:val="24"/>
        </w:rPr>
        <w:t>附件</w:t>
      </w:r>
      <w:r w:rsidRPr="00C7247B">
        <w:rPr>
          <w:sz w:val="24"/>
        </w:rPr>
        <w:t>2</w:t>
      </w:r>
      <w:r w:rsidRPr="00C7247B">
        <w:rPr>
          <w:sz w:val="24"/>
        </w:rPr>
        <w:t>、陕西省企业投资项目备案确认书</w:t>
      </w:r>
      <w:r w:rsidRPr="00C7247B">
        <w:rPr>
          <w:rFonts w:hint="eastAsia"/>
          <w:sz w:val="24"/>
        </w:rPr>
        <w:t>；</w:t>
      </w:r>
    </w:p>
    <w:p w14:paraId="4645CE28" w14:textId="77777777" w:rsidR="003D7300" w:rsidRPr="00C7247B" w:rsidRDefault="00000000">
      <w:pPr>
        <w:adjustRightInd w:val="0"/>
        <w:spacing w:line="360" w:lineRule="auto"/>
        <w:ind w:firstLineChars="200" w:firstLine="480"/>
        <w:rPr>
          <w:sz w:val="24"/>
        </w:rPr>
      </w:pPr>
      <w:r w:rsidRPr="00C7247B">
        <w:rPr>
          <w:sz w:val="24"/>
        </w:rPr>
        <w:t>附件</w:t>
      </w:r>
      <w:r w:rsidRPr="00C7247B">
        <w:rPr>
          <w:sz w:val="24"/>
        </w:rPr>
        <w:t>3</w:t>
      </w:r>
      <w:r w:rsidRPr="00C7247B">
        <w:rPr>
          <w:sz w:val="24"/>
        </w:rPr>
        <w:t>、</w:t>
      </w:r>
      <w:r w:rsidRPr="00C7247B">
        <w:rPr>
          <w:rFonts w:hint="eastAsia"/>
          <w:sz w:val="24"/>
        </w:rPr>
        <w:t>现有</w:t>
      </w:r>
      <w:proofErr w:type="gramStart"/>
      <w:r w:rsidRPr="00C7247B">
        <w:rPr>
          <w:rFonts w:hint="eastAsia"/>
          <w:sz w:val="24"/>
        </w:rPr>
        <w:t>项目环</w:t>
      </w:r>
      <w:proofErr w:type="gramEnd"/>
      <w:r w:rsidRPr="00C7247B">
        <w:rPr>
          <w:rFonts w:hint="eastAsia"/>
          <w:sz w:val="24"/>
        </w:rPr>
        <w:t>评批复；</w:t>
      </w:r>
    </w:p>
    <w:p w14:paraId="7F02B99B" w14:textId="77777777" w:rsidR="003D7300" w:rsidRPr="00C7247B" w:rsidRDefault="00000000">
      <w:pPr>
        <w:adjustRightInd w:val="0"/>
        <w:spacing w:line="360" w:lineRule="auto"/>
        <w:ind w:firstLineChars="200" w:firstLine="480"/>
        <w:rPr>
          <w:sz w:val="24"/>
        </w:rPr>
      </w:pPr>
      <w:r w:rsidRPr="00C7247B">
        <w:rPr>
          <w:sz w:val="24"/>
        </w:rPr>
        <w:t>附件</w:t>
      </w:r>
      <w:r w:rsidRPr="00C7247B">
        <w:rPr>
          <w:sz w:val="24"/>
        </w:rPr>
        <w:t>4</w:t>
      </w:r>
      <w:r w:rsidRPr="00C7247B">
        <w:rPr>
          <w:sz w:val="24"/>
        </w:rPr>
        <w:t>、</w:t>
      </w:r>
      <w:r w:rsidRPr="00C7247B">
        <w:rPr>
          <w:rFonts w:hint="eastAsia"/>
          <w:sz w:val="24"/>
        </w:rPr>
        <w:t>现有项目固定污染源排污许可登记回执；</w:t>
      </w:r>
    </w:p>
    <w:p w14:paraId="269770C9" w14:textId="77777777" w:rsidR="003D7300" w:rsidRPr="00C7247B" w:rsidRDefault="00000000">
      <w:pPr>
        <w:adjustRightInd w:val="0"/>
        <w:spacing w:line="360" w:lineRule="auto"/>
        <w:ind w:firstLineChars="200" w:firstLine="480"/>
        <w:rPr>
          <w:sz w:val="24"/>
        </w:rPr>
      </w:pPr>
      <w:r w:rsidRPr="00C7247B">
        <w:rPr>
          <w:sz w:val="24"/>
        </w:rPr>
        <w:t>附件</w:t>
      </w:r>
      <w:r w:rsidRPr="00C7247B">
        <w:rPr>
          <w:sz w:val="24"/>
        </w:rPr>
        <w:t>5</w:t>
      </w:r>
      <w:r w:rsidRPr="00C7247B">
        <w:rPr>
          <w:sz w:val="24"/>
        </w:rPr>
        <w:t>、</w:t>
      </w:r>
      <w:r w:rsidRPr="00C7247B">
        <w:rPr>
          <w:rFonts w:hint="eastAsia"/>
          <w:sz w:val="24"/>
        </w:rPr>
        <w:t>现有项目竣工环境保护验收的批复；</w:t>
      </w:r>
    </w:p>
    <w:p w14:paraId="1ACEA411" w14:textId="77777777" w:rsidR="003D7300" w:rsidRPr="00C7247B" w:rsidRDefault="00000000">
      <w:pPr>
        <w:adjustRightInd w:val="0"/>
        <w:spacing w:line="360" w:lineRule="auto"/>
        <w:ind w:firstLineChars="200" w:firstLine="480"/>
        <w:rPr>
          <w:sz w:val="24"/>
        </w:rPr>
      </w:pPr>
      <w:r w:rsidRPr="00C7247B">
        <w:rPr>
          <w:sz w:val="24"/>
        </w:rPr>
        <w:t>附件</w:t>
      </w:r>
      <w:r w:rsidRPr="00C7247B">
        <w:rPr>
          <w:sz w:val="24"/>
        </w:rPr>
        <w:t>6</w:t>
      </w:r>
      <w:r w:rsidRPr="00C7247B">
        <w:rPr>
          <w:sz w:val="24"/>
        </w:rPr>
        <w:t>、</w:t>
      </w:r>
      <w:bookmarkStart w:id="7" w:name="OLE_LINK22"/>
      <w:r w:rsidRPr="00C7247B">
        <w:rPr>
          <w:rFonts w:hint="eastAsia"/>
          <w:sz w:val="24"/>
        </w:rPr>
        <w:t>现有项目</w:t>
      </w:r>
      <w:bookmarkEnd w:id="7"/>
      <w:r w:rsidRPr="00C7247B">
        <w:rPr>
          <w:rFonts w:hint="eastAsia"/>
          <w:sz w:val="24"/>
        </w:rPr>
        <w:t>企业事业单位突发环境事件应急预案表；</w:t>
      </w:r>
    </w:p>
    <w:p w14:paraId="0478D9E0" w14:textId="77777777" w:rsidR="003D7300" w:rsidRPr="00C7247B" w:rsidRDefault="00000000">
      <w:pPr>
        <w:adjustRightInd w:val="0"/>
        <w:spacing w:line="360" w:lineRule="auto"/>
        <w:ind w:firstLineChars="200" w:firstLine="480"/>
        <w:rPr>
          <w:sz w:val="24"/>
        </w:rPr>
      </w:pPr>
      <w:r w:rsidRPr="00C7247B">
        <w:rPr>
          <w:sz w:val="24"/>
        </w:rPr>
        <w:t>附件</w:t>
      </w:r>
      <w:r w:rsidRPr="00C7247B">
        <w:rPr>
          <w:rFonts w:hint="eastAsia"/>
          <w:sz w:val="24"/>
        </w:rPr>
        <w:t>7</w:t>
      </w:r>
      <w:r w:rsidRPr="00C7247B">
        <w:rPr>
          <w:sz w:val="24"/>
        </w:rPr>
        <w:t>、</w:t>
      </w:r>
      <w:r w:rsidRPr="00C7247B">
        <w:rPr>
          <w:rFonts w:hint="eastAsia"/>
          <w:sz w:val="24"/>
        </w:rPr>
        <w:t>现有项目例行监测报告；</w:t>
      </w:r>
    </w:p>
    <w:p w14:paraId="2B4B149B" w14:textId="77777777" w:rsidR="003D7300" w:rsidRPr="00C7247B" w:rsidRDefault="00000000">
      <w:pPr>
        <w:adjustRightInd w:val="0"/>
        <w:spacing w:line="360" w:lineRule="auto"/>
        <w:ind w:firstLineChars="200" w:firstLine="480"/>
        <w:rPr>
          <w:sz w:val="24"/>
        </w:rPr>
      </w:pPr>
      <w:r w:rsidRPr="00C7247B">
        <w:rPr>
          <w:sz w:val="24"/>
        </w:rPr>
        <w:t>附件</w:t>
      </w:r>
      <w:r w:rsidRPr="00C7247B">
        <w:rPr>
          <w:rFonts w:hint="eastAsia"/>
          <w:sz w:val="24"/>
        </w:rPr>
        <w:t>8</w:t>
      </w:r>
      <w:r w:rsidRPr="00C7247B">
        <w:rPr>
          <w:sz w:val="24"/>
        </w:rPr>
        <w:t>、陕西省</w:t>
      </w:r>
      <w:r w:rsidRPr="00C7247B">
        <w:rPr>
          <w:sz w:val="24"/>
        </w:rPr>
        <w:t>“</w:t>
      </w:r>
      <w:r w:rsidRPr="00C7247B">
        <w:rPr>
          <w:sz w:val="24"/>
        </w:rPr>
        <w:t>三线一单</w:t>
      </w:r>
      <w:r w:rsidRPr="00C7247B">
        <w:rPr>
          <w:sz w:val="24"/>
        </w:rPr>
        <w:t>”</w:t>
      </w:r>
      <w:r w:rsidRPr="00C7247B">
        <w:rPr>
          <w:sz w:val="24"/>
        </w:rPr>
        <w:t>生态环境管控单元对照分析报告</w:t>
      </w:r>
      <w:r w:rsidRPr="00C7247B">
        <w:rPr>
          <w:rFonts w:hint="eastAsia"/>
          <w:sz w:val="24"/>
        </w:rPr>
        <w:t>；</w:t>
      </w:r>
    </w:p>
    <w:p w14:paraId="7A625AEB" w14:textId="77777777" w:rsidR="003D7300" w:rsidRPr="00C7247B" w:rsidRDefault="00000000">
      <w:pPr>
        <w:adjustRightInd w:val="0"/>
        <w:spacing w:line="360" w:lineRule="auto"/>
        <w:ind w:firstLineChars="200" w:firstLine="480"/>
        <w:rPr>
          <w:sz w:val="24"/>
        </w:rPr>
      </w:pPr>
      <w:r w:rsidRPr="00C7247B">
        <w:rPr>
          <w:rFonts w:hint="eastAsia"/>
          <w:sz w:val="24"/>
        </w:rPr>
        <w:t>附件</w:t>
      </w:r>
      <w:r w:rsidRPr="00C7247B">
        <w:rPr>
          <w:rFonts w:hint="eastAsia"/>
          <w:sz w:val="24"/>
        </w:rPr>
        <w:t>9</w:t>
      </w:r>
      <w:r w:rsidRPr="00C7247B">
        <w:rPr>
          <w:rFonts w:hint="eastAsia"/>
          <w:sz w:val="24"/>
        </w:rPr>
        <w:t>、引用大气环境质量现状监测报告；</w:t>
      </w:r>
    </w:p>
    <w:p w14:paraId="2A46D6B1" w14:textId="77777777" w:rsidR="003D7300" w:rsidRPr="00C7247B" w:rsidRDefault="00000000">
      <w:pPr>
        <w:pStyle w:val="a0"/>
        <w:spacing w:after="0" w:line="360" w:lineRule="auto"/>
        <w:ind w:firstLineChars="200" w:firstLine="480"/>
        <w:rPr>
          <w:sz w:val="24"/>
        </w:rPr>
      </w:pPr>
      <w:r w:rsidRPr="00C7247B">
        <w:rPr>
          <w:rFonts w:hint="eastAsia"/>
          <w:sz w:val="24"/>
        </w:rPr>
        <w:t>附件</w:t>
      </w:r>
      <w:r w:rsidRPr="00C7247B">
        <w:rPr>
          <w:sz w:val="24"/>
        </w:rPr>
        <w:t>1</w:t>
      </w:r>
      <w:r w:rsidRPr="00C7247B">
        <w:rPr>
          <w:rFonts w:hint="eastAsia"/>
          <w:sz w:val="24"/>
        </w:rPr>
        <w:t>0</w:t>
      </w:r>
      <w:r w:rsidRPr="00C7247B">
        <w:rPr>
          <w:rFonts w:hint="eastAsia"/>
          <w:sz w:val="24"/>
        </w:rPr>
        <w:t>、</w:t>
      </w:r>
      <w:proofErr w:type="gramStart"/>
      <w:r w:rsidRPr="00C7247B">
        <w:rPr>
          <w:rFonts w:hint="eastAsia"/>
          <w:sz w:val="24"/>
        </w:rPr>
        <w:t>项目声</w:t>
      </w:r>
      <w:proofErr w:type="gramEnd"/>
      <w:r w:rsidRPr="00C7247B">
        <w:rPr>
          <w:rFonts w:hint="eastAsia"/>
          <w:sz w:val="24"/>
        </w:rPr>
        <w:t>环境质量现状监测报告；</w:t>
      </w:r>
    </w:p>
    <w:p w14:paraId="7AA71EBC" w14:textId="77777777" w:rsidR="003D7300" w:rsidRPr="00C7247B" w:rsidRDefault="00000000">
      <w:pPr>
        <w:pStyle w:val="a0"/>
        <w:spacing w:after="0" w:line="360" w:lineRule="auto"/>
        <w:ind w:firstLineChars="200" w:firstLine="480"/>
        <w:rPr>
          <w:sz w:val="24"/>
        </w:rPr>
      </w:pPr>
      <w:r w:rsidRPr="00C7247B">
        <w:rPr>
          <w:rFonts w:hint="eastAsia"/>
          <w:sz w:val="24"/>
        </w:rPr>
        <w:t>附件</w:t>
      </w:r>
      <w:r w:rsidRPr="00C7247B">
        <w:rPr>
          <w:rFonts w:hint="eastAsia"/>
          <w:sz w:val="24"/>
        </w:rPr>
        <w:t>11</w:t>
      </w:r>
      <w:r w:rsidRPr="00C7247B">
        <w:rPr>
          <w:rFonts w:hint="eastAsia"/>
          <w:sz w:val="24"/>
        </w:rPr>
        <w:t>、危险废物委托处置合同</w:t>
      </w:r>
    </w:p>
    <w:p w14:paraId="78531BB6" w14:textId="77777777" w:rsidR="003D7300" w:rsidRPr="00C7247B" w:rsidRDefault="00000000">
      <w:pPr>
        <w:pStyle w:val="a0"/>
        <w:spacing w:after="0" w:line="360" w:lineRule="auto"/>
        <w:ind w:firstLineChars="200" w:firstLine="480"/>
      </w:pPr>
      <w:r w:rsidRPr="00C7247B">
        <w:rPr>
          <w:rFonts w:hint="eastAsia"/>
          <w:sz w:val="24"/>
        </w:rPr>
        <w:t>附件</w:t>
      </w:r>
      <w:r w:rsidRPr="00C7247B">
        <w:rPr>
          <w:rFonts w:hint="eastAsia"/>
          <w:sz w:val="24"/>
        </w:rPr>
        <w:t>12</w:t>
      </w:r>
      <w:r w:rsidRPr="00C7247B">
        <w:rPr>
          <w:rFonts w:hint="eastAsia"/>
          <w:sz w:val="24"/>
        </w:rPr>
        <w:t>、锅炉废气颗粒物类比检测报告。</w:t>
      </w:r>
    </w:p>
    <w:p w14:paraId="275B1A6B" w14:textId="77777777" w:rsidR="003D7300" w:rsidRPr="00C7247B" w:rsidRDefault="003D7300">
      <w:pPr>
        <w:pStyle w:val="aff9"/>
        <w:spacing w:line="288" w:lineRule="auto"/>
        <w:outlineLvl w:val="9"/>
        <w:rPr>
          <w:rFonts w:hint="default"/>
          <w:color w:val="auto"/>
        </w:rPr>
      </w:pPr>
    </w:p>
    <w:p w14:paraId="6D1133BD" w14:textId="77777777" w:rsidR="003D7300" w:rsidRPr="00C7247B" w:rsidRDefault="003D7300">
      <w:pPr>
        <w:widowControl/>
        <w:spacing w:before="100" w:beforeAutospacing="1" w:after="100" w:afterAutospacing="1"/>
        <w:jc w:val="center"/>
        <w:outlineLvl w:val="0"/>
        <w:rPr>
          <w:rFonts w:eastAsia="黑体"/>
          <w:snapToGrid w:val="0"/>
          <w:kern w:val="0"/>
          <w:sz w:val="30"/>
          <w:szCs w:val="30"/>
        </w:rPr>
        <w:sectPr w:rsidR="003D7300" w:rsidRPr="00C7247B">
          <w:footerReference w:type="default" r:id="rId12"/>
          <w:pgSz w:w="11906" w:h="16838"/>
          <w:pgMar w:top="1440" w:right="1800" w:bottom="1440" w:left="1800" w:header="851" w:footer="850" w:gutter="0"/>
          <w:pgNumType w:fmt="upperRoman"/>
          <w:cols w:space="720"/>
          <w:docGrid w:linePitch="312"/>
        </w:sectPr>
      </w:pPr>
      <w:bookmarkStart w:id="8" w:name="_Toc3665"/>
      <w:bookmarkStart w:id="9" w:name="_Toc218920642"/>
    </w:p>
    <w:p w14:paraId="47FAD4B1" w14:textId="77777777" w:rsidR="003D7300" w:rsidRPr="00C7247B" w:rsidRDefault="00000000">
      <w:pPr>
        <w:widowControl/>
        <w:spacing w:before="100" w:beforeAutospacing="1" w:after="100" w:afterAutospacing="1"/>
        <w:jc w:val="center"/>
        <w:outlineLvl w:val="0"/>
        <w:rPr>
          <w:rFonts w:eastAsia="黑体"/>
          <w:snapToGrid w:val="0"/>
          <w:kern w:val="0"/>
          <w:sz w:val="30"/>
          <w:szCs w:val="30"/>
        </w:rPr>
      </w:pPr>
      <w:r w:rsidRPr="00C7247B">
        <w:rPr>
          <w:rFonts w:eastAsia="黑体"/>
          <w:snapToGrid w:val="0"/>
          <w:kern w:val="0"/>
          <w:sz w:val="30"/>
          <w:szCs w:val="30"/>
        </w:rPr>
        <w:lastRenderedPageBreak/>
        <w:t>一、建设项目基本情况</w:t>
      </w:r>
      <w:bookmarkEnd w:id="8"/>
    </w:p>
    <w:tbl>
      <w:tblPr>
        <w:tblW w:w="853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98"/>
        <w:gridCol w:w="1109"/>
        <w:gridCol w:w="1990"/>
        <w:gridCol w:w="1842"/>
        <w:gridCol w:w="2798"/>
      </w:tblGrid>
      <w:tr w:rsidR="003D7300" w:rsidRPr="00C7247B" w14:paraId="1E6A5ADC" w14:textId="77777777">
        <w:trPr>
          <w:trHeight w:val="463"/>
          <w:jc w:val="center"/>
        </w:trPr>
        <w:tc>
          <w:tcPr>
            <w:tcW w:w="1907" w:type="dxa"/>
            <w:gridSpan w:val="2"/>
            <w:tcMar>
              <w:top w:w="16" w:type="dxa"/>
              <w:left w:w="16" w:type="dxa"/>
              <w:right w:w="16" w:type="dxa"/>
            </w:tcMar>
            <w:vAlign w:val="center"/>
          </w:tcPr>
          <w:p w14:paraId="7CBE6E07" w14:textId="77777777" w:rsidR="003D7300" w:rsidRPr="00C7247B" w:rsidRDefault="00000000">
            <w:pPr>
              <w:adjustRightInd w:val="0"/>
              <w:snapToGrid w:val="0"/>
              <w:jc w:val="center"/>
              <w:rPr>
                <w:sz w:val="24"/>
              </w:rPr>
            </w:pPr>
            <w:r w:rsidRPr="00C7247B">
              <w:rPr>
                <w:sz w:val="24"/>
              </w:rPr>
              <w:t>建设项目名称</w:t>
            </w:r>
          </w:p>
        </w:tc>
        <w:tc>
          <w:tcPr>
            <w:tcW w:w="6630" w:type="dxa"/>
            <w:gridSpan w:val="3"/>
            <w:vAlign w:val="center"/>
          </w:tcPr>
          <w:p w14:paraId="308FF9AE" w14:textId="77777777" w:rsidR="003D7300" w:rsidRPr="00C7247B" w:rsidRDefault="00000000">
            <w:pPr>
              <w:spacing w:line="360" w:lineRule="exact"/>
              <w:jc w:val="center"/>
              <w:rPr>
                <w:sz w:val="24"/>
                <w:highlight w:val="yellow"/>
              </w:rPr>
            </w:pPr>
            <w:r w:rsidRPr="00C7247B">
              <w:rPr>
                <w:rFonts w:hint="eastAsia"/>
                <w:sz w:val="24"/>
              </w:rPr>
              <w:t>咸阳双胞胎饲料有限公司</w:t>
            </w:r>
            <w:r w:rsidRPr="00C7247B">
              <w:rPr>
                <w:rFonts w:hint="eastAsia"/>
                <w:sz w:val="24"/>
              </w:rPr>
              <w:t>2</w:t>
            </w:r>
            <w:r w:rsidRPr="00C7247B">
              <w:rPr>
                <w:rFonts w:hint="eastAsia"/>
                <w:sz w:val="24"/>
              </w:rPr>
              <w:t>吨锅炉建设项目</w:t>
            </w:r>
          </w:p>
        </w:tc>
      </w:tr>
      <w:tr w:rsidR="003D7300" w:rsidRPr="00C7247B" w14:paraId="3AF43A77" w14:textId="77777777">
        <w:trPr>
          <w:trHeight w:val="436"/>
          <w:jc w:val="center"/>
        </w:trPr>
        <w:tc>
          <w:tcPr>
            <w:tcW w:w="1907" w:type="dxa"/>
            <w:gridSpan w:val="2"/>
            <w:tcMar>
              <w:top w:w="16" w:type="dxa"/>
              <w:left w:w="16" w:type="dxa"/>
              <w:right w:w="16" w:type="dxa"/>
            </w:tcMar>
            <w:vAlign w:val="center"/>
          </w:tcPr>
          <w:p w14:paraId="712C6ACF" w14:textId="77777777" w:rsidR="003D7300" w:rsidRPr="00C7247B" w:rsidRDefault="00000000">
            <w:pPr>
              <w:adjustRightInd w:val="0"/>
              <w:snapToGrid w:val="0"/>
              <w:jc w:val="center"/>
              <w:rPr>
                <w:sz w:val="24"/>
              </w:rPr>
            </w:pPr>
            <w:r w:rsidRPr="00C7247B">
              <w:rPr>
                <w:sz w:val="24"/>
              </w:rPr>
              <w:t>项目代码</w:t>
            </w:r>
          </w:p>
        </w:tc>
        <w:tc>
          <w:tcPr>
            <w:tcW w:w="6630" w:type="dxa"/>
            <w:gridSpan w:val="3"/>
            <w:vAlign w:val="center"/>
          </w:tcPr>
          <w:p w14:paraId="500A6C94" w14:textId="77777777" w:rsidR="003D7300" w:rsidRPr="00C7247B" w:rsidRDefault="00000000">
            <w:pPr>
              <w:spacing w:line="360" w:lineRule="exact"/>
              <w:jc w:val="center"/>
              <w:rPr>
                <w:sz w:val="24"/>
                <w:highlight w:val="yellow"/>
              </w:rPr>
            </w:pPr>
            <w:r w:rsidRPr="00C7247B">
              <w:rPr>
                <w:sz w:val="24"/>
              </w:rPr>
              <w:t>2601-611206-04-01-767389</w:t>
            </w:r>
          </w:p>
        </w:tc>
      </w:tr>
      <w:tr w:rsidR="003D7300" w:rsidRPr="00C7247B" w14:paraId="20C27CEB" w14:textId="77777777">
        <w:trPr>
          <w:trHeight w:val="396"/>
          <w:jc w:val="center"/>
        </w:trPr>
        <w:tc>
          <w:tcPr>
            <w:tcW w:w="1907" w:type="dxa"/>
            <w:gridSpan w:val="2"/>
            <w:tcMar>
              <w:top w:w="16" w:type="dxa"/>
              <w:left w:w="16" w:type="dxa"/>
              <w:right w:w="16" w:type="dxa"/>
            </w:tcMar>
            <w:vAlign w:val="center"/>
          </w:tcPr>
          <w:p w14:paraId="4673B2C2" w14:textId="77777777" w:rsidR="003D7300" w:rsidRPr="00C7247B" w:rsidRDefault="00000000">
            <w:pPr>
              <w:adjustRightInd w:val="0"/>
              <w:snapToGrid w:val="0"/>
              <w:jc w:val="center"/>
              <w:rPr>
                <w:sz w:val="24"/>
              </w:rPr>
            </w:pPr>
            <w:r w:rsidRPr="00C7247B">
              <w:rPr>
                <w:sz w:val="24"/>
              </w:rPr>
              <w:t>建设单位联系人</w:t>
            </w:r>
          </w:p>
        </w:tc>
        <w:tc>
          <w:tcPr>
            <w:tcW w:w="1990" w:type="dxa"/>
            <w:vAlign w:val="center"/>
          </w:tcPr>
          <w:p w14:paraId="5F9D99E9" w14:textId="77777777" w:rsidR="003D7300" w:rsidRPr="00C7247B" w:rsidRDefault="00000000">
            <w:pPr>
              <w:spacing w:line="360" w:lineRule="exact"/>
              <w:jc w:val="center"/>
              <w:rPr>
                <w:sz w:val="24"/>
              </w:rPr>
            </w:pPr>
            <w:r w:rsidRPr="00C7247B">
              <w:rPr>
                <w:rFonts w:hint="eastAsia"/>
                <w:sz w:val="24"/>
              </w:rPr>
              <w:t>洪波</w:t>
            </w:r>
          </w:p>
        </w:tc>
        <w:tc>
          <w:tcPr>
            <w:tcW w:w="1842" w:type="dxa"/>
            <w:vAlign w:val="center"/>
          </w:tcPr>
          <w:p w14:paraId="3C266CE4" w14:textId="77777777" w:rsidR="003D7300" w:rsidRPr="00C7247B" w:rsidRDefault="00000000">
            <w:pPr>
              <w:spacing w:line="360" w:lineRule="exact"/>
              <w:jc w:val="center"/>
              <w:rPr>
                <w:sz w:val="24"/>
              </w:rPr>
            </w:pPr>
            <w:r w:rsidRPr="00C7247B">
              <w:rPr>
                <w:sz w:val="24"/>
              </w:rPr>
              <w:t>联系电话</w:t>
            </w:r>
          </w:p>
        </w:tc>
        <w:tc>
          <w:tcPr>
            <w:tcW w:w="2798" w:type="dxa"/>
            <w:vAlign w:val="center"/>
          </w:tcPr>
          <w:p w14:paraId="292C3A3A" w14:textId="77777777" w:rsidR="003D7300" w:rsidRPr="00C7247B" w:rsidRDefault="00000000">
            <w:pPr>
              <w:spacing w:line="360" w:lineRule="exact"/>
              <w:jc w:val="center"/>
              <w:rPr>
                <w:sz w:val="24"/>
              </w:rPr>
            </w:pPr>
            <w:r w:rsidRPr="00C7247B">
              <w:rPr>
                <w:rFonts w:hint="eastAsia"/>
                <w:sz w:val="24"/>
              </w:rPr>
              <w:t>18170807133</w:t>
            </w:r>
          </w:p>
        </w:tc>
      </w:tr>
      <w:tr w:rsidR="003D7300" w:rsidRPr="00C7247B" w14:paraId="44518D92" w14:textId="77777777">
        <w:trPr>
          <w:trHeight w:val="495"/>
          <w:jc w:val="center"/>
        </w:trPr>
        <w:tc>
          <w:tcPr>
            <w:tcW w:w="1907" w:type="dxa"/>
            <w:gridSpan w:val="2"/>
            <w:tcMar>
              <w:top w:w="16" w:type="dxa"/>
              <w:left w:w="16" w:type="dxa"/>
              <w:right w:w="16" w:type="dxa"/>
            </w:tcMar>
            <w:vAlign w:val="center"/>
          </w:tcPr>
          <w:p w14:paraId="603EFF89" w14:textId="77777777" w:rsidR="003D7300" w:rsidRPr="00C7247B" w:rsidRDefault="00000000">
            <w:pPr>
              <w:adjustRightInd w:val="0"/>
              <w:snapToGrid w:val="0"/>
              <w:jc w:val="center"/>
              <w:rPr>
                <w:sz w:val="24"/>
              </w:rPr>
            </w:pPr>
            <w:r w:rsidRPr="00C7247B">
              <w:rPr>
                <w:sz w:val="24"/>
              </w:rPr>
              <w:t>建设地点</w:t>
            </w:r>
          </w:p>
        </w:tc>
        <w:tc>
          <w:tcPr>
            <w:tcW w:w="6630" w:type="dxa"/>
            <w:gridSpan w:val="3"/>
            <w:vAlign w:val="center"/>
          </w:tcPr>
          <w:p w14:paraId="6BDE2580" w14:textId="77777777" w:rsidR="003D7300" w:rsidRPr="00C7247B" w:rsidRDefault="00000000">
            <w:pPr>
              <w:adjustRightInd w:val="0"/>
              <w:snapToGrid w:val="0"/>
              <w:jc w:val="left"/>
              <w:rPr>
                <w:sz w:val="24"/>
              </w:rPr>
            </w:pPr>
            <w:r w:rsidRPr="00C7247B">
              <w:rPr>
                <w:rFonts w:hint="eastAsia"/>
                <w:sz w:val="24"/>
              </w:rPr>
              <w:t>陕西省西咸新区泾河新城永乐镇车站路（咸阳双胞胎饲料有限公司厂区内）</w:t>
            </w:r>
          </w:p>
        </w:tc>
      </w:tr>
      <w:tr w:rsidR="003D7300" w:rsidRPr="00C7247B" w14:paraId="520892F0" w14:textId="77777777">
        <w:trPr>
          <w:trHeight w:val="383"/>
          <w:jc w:val="center"/>
        </w:trPr>
        <w:tc>
          <w:tcPr>
            <w:tcW w:w="1907" w:type="dxa"/>
            <w:gridSpan w:val="2"/>
            <w:tcMar>
              <w:top w:w="16" w:type="dxa"/>
              <w:left w:w="16" w:type="dxa"/>
              <w:right w:w="16" w:type="dxa"/>
            </w:tcMar>
            <w:vAlign w:val="center"/>
          </w:tcPr>
          <w:p w14:paraId="07B0ED70" w14:textId="77777777" w:rsidR="003D7300" w:rsidRPr="00C7247B" w:rsidRDefault="00000000">
            <w:pPr>
              <w:adjustRightInd w:val="0"/>
              <w:snapToGrid w:val="0"/>
              <w:jc w:val="center"/>
              <w:rPr>
                <w:sz w:val="24"/>
              </w:rPr>
            </w:pPr>
            <w:r w:rsidRPr="00C7247B">
              <w:rPr>
                <w:sz w:val="24"/>
              </w:rPr>
              <w:t>地理坐标</w:t>
            </w:r>
          </w:p>
        </w:tc>
        <w:tc>
          <w:tcPr>
            <w:tcW w:w="6630" w:type="dxa"/>
            <w:gridSpan w:val="3"/>
            <w:vAlign w:val="center"/>
          </w:tcPr>
          <w:p w14:paraId="29919B89" w14:textId="77777777" w:rsidR="003D7300" w:rsidRPr="00C7247B" w:rsidRDefault="00000000">
            <w:pPr>
              <w:jc w:val="center"/>
              <w:rPr>
                <w:sz w:val="24"/>
              </w:rPr>
            </w:pPr>
            <w:r w:rsidRPr="00C7247B">
              <w:rPr>
                <w:sz w:val="24"/>
              </w:rPr>
              <w:t>（</w:t>
            </w:r>
            <w:r w:rsidRPr="00C7247B">
              <w:rPr>
                <w:sz w:val="24"/>
              </w:rPr>
              <w:t>E</w:t>
            </w:r>
            <w:r w:rsidRPr="00C7247B">
              <w:rPr>
                <w:sz w:val="24"/>
                <w:u w:val="single"/>
              </w:rPr>
              <w:t>10</w:t>
            </w:r>
            <w:r w:rsidRPr="00C7247B">
              <w:rPr>
                <w:rFonts w:hint="eastAsia"/>
                <w:sz w:val="24"/>
                <w:u w:val="single"/>
              </w:rPr>
              <w:t>8</w:t>
            </w:r>
            <w:r w:rsidRPr="00C7247B">
              <w:rPr>
                <w:sz w:val="24"/>
              </w:rPr>
              <w:t>度</w:t>
            </w:r>
            <w:r w:rsidRPr="00C7247B">
              <w:rPr>
                <w:rFonts w:hint="eastAsia"/>
                <w:sz w:val="24"/>
                <w:u w:val="single"/>
              </w:rPr>
              <w:t>56</w:t>
            </w:r>
            <w:r w:rsidRPr="00C7247B">
              <w:rPr>
                <w:sz w:val="24"/>
              </w:rPr>
              <w:t>分</w:t>
            </w:r>
            <w:r w:rsidRPr="00C7247B">
              <w:rPr>
                <w:rFonts w:hint="eastAsia"/>
                <w:sz w:val="24"/>
                <w:u w:val="single"/>
              </w:rPr>
              <w:t>19.084</w:t>
            </w:r>
            <w:r w:rsidRPr="00C7247B">
              <w:rPr>
                <w:sz w:val="24"/>
              </w:rPr>
              <w:t>秒，</w:t>
            </w:r>
            <w:r w:rsidRPr="00C7247B">
              <w:rPr>
                <w:sz w:val="24"/>
              </w:rPr>
              <w:t>N</w:t>
            </w:r>
            <w:r w:rsidRPr="00C7247B">
              <w:rPr>
                <w:sz w:val="24"/>
                <w:u w:val="single"/>
              </w:rPr>
              <w:t>34</w:t>
            </w:r>
            <w:r w:rsidRPr="00C7247B">
              <w:rPr>
                <w:sz w:val="24"/>
              </w:rPr>
              <w:t>度</w:t>
            </w:r>
            <w:r w:rsidRPr="00C7247B">
              <w:rPr>
                <w:rFonts w:hint="eastAsia"/>
                <w:sz w:val="24"/>
                <w:u w:val="single"/>
              </w:rPr>
              <w:t>32</w:t>
            </w:r>
            <w:r w:rsidRPr="00C7247B">
              <w:rPr>
                <w:sz w:val="24"/>
              </w:rPr>
              <w:t>分</w:t>
            </w:r>
            <w:r w:rsidRPr="00C7247B">
              <w:rPr>
                <w:rFonts w:hint="eastAsia"/>
                <w:sz w:val="24"/>
                <w:u w:val="single"/>
              </w:rPr>
              <w:t>16.553</w:t>
            </w:r>
            <w:r w:rsidRPr="00C7247B">
              <w:rPr>
                <w:rFonts w:hint="eastAsia"/>
                <w:sz w:val="24"/>
              </w:rPr>
              <w:t>秒）</w:t>
            </w:r>
          </w:p>
        </w:tc>
      </w:tr>
      <w:tr w:rsidR="003D7300" w:rsidRPr="00C7247B" w14:paraId="729F1CDD" w14:textId="77777777">
        <w:trPr>
          <w:trHeight w:val="510"/>
          <w:jc w:val="center"/>
        </w:trPr>
        <w:tc>
          <w:tcPr>
            <w:tcW w:w="1907" w:type="dxa"/>
            <w:gridSpan w:val="2"/>
            <w:tcMar>
              <w:top w:w="16" w:type="dxa"/>
              <w:left w:w="16" w:type="dxa"/>
              <w:right w:w="16" w:type="dxa"/>
            </w:tcMar>
            <w:vAlign w:val="center"/>
          </w:tcPr>
          <w:p w14:paraId="2DF9D58F" w14:textId="77777777" w:rsidR="003D7300" w:rsidRPr="00C7247B" w:rsidRDefault="00000000">
            <w:pPr>
              <w:widowControl/>
              <w:jc w:val="center"/>
              <w:rPr>
                <w:bCs/>
                <w:sz w:val="24"/>
              </w:rPr>
            </w:pPr>
            <w:r w:rsidRPr="00C7247B">
              <w:rPr>
                <w:bCs/>
                <w:sz w:val="24"/>
              </w:rPr>
              <w:t>国民经济</w:t>
            </w:r>
          </w:p>
          <w:p w14:paraId="648296A7" w14:textId="77777777" w:rsidR="003D7300" w:rsidRPr="00C7247B" w:rsidRDefault="00000000">
            <w:pPr>
              <w:widowControl/>
              <w:jc w:val="center"/>
              <w:rPr>
                <w:bCs/>
                <w:sz w:val="24"/>
                <w:highlight w:val="green"/>
              </w:rPr>
            </w:pPr>
            <w:r w:rsidRPr="00C7247B">
              <w:rPr>
                <w:bCs/>
                <w:sz w:val="24"/>
              </w:rPr>
              <w:t>行业类别</w:t>
            </w:r>
          </w:p>
        </w:tc>
        <w:tc>
          <w:tcPr>
            <w:tcW w:w="1990" w:type="dxa"/>
            <w:vAlign w:val="center"/>
          </w:tcPr>
          <w:p w14:paraId="00DA7E5B" w14:textId="77777777" w:rsidR="003D7300" w:rsidRPr="00C7247B" w:rsidRDefault="00000000">
            <w:pPr>
              <w:adjustRightInd w:val="0"/>
              <w:snapToGrid w:val="0"/>
              <w:jc w:val="center"/>
              <w:rPr>
                <w:bCs/>
                <w:sz w:val="24"/>
                <w:highlight w:val="green"/>
              </w:rPr>
            </w:pPr>
            <w:r w:rsidRPr="00C7247B">
              <w:rPr>
                <w:rFonts w:hint="eastAsia"/>
                <w:bCs/>
                <w:sz w:val="24"/>
              </w:rPr>
              <w:t>D4430</w:t>
            </w:r>
            <w:r w:rsidRPr="00C7247B">
              <w:rPr>
                <w:rFonts w:hint="eastAsia"/>
                <w:bCs/>
                <w:sz w:val="24"/>
              </w:rPr>
              <w:t>热力生产和供应</w:t>
            </w:r>
          </w:p>
        </w:tc>
        <w:tc>
          <w:tcPr>
            <w:tcW w:w="1842" w:type="dxa"/>
            <w:vAlign w:val="center"/>
          </w:tcPr>
          <w:p w14:paraId="592E1BEF" w14:textId="77777777" w:rsidR="003D7300" w:rsidRPr="00C7247B" w:rsidRDefault="00000000">
            <w:pPr>
              <w:adjustRightInd w:val="0"/>
              <w:snapToGrid w:val="0"/>
              <w:jc w:val="center"/>
              <w:rPr>
                <w:sz w:val="24"/>
              </w:rPr>
            </w:pPr>
            <w:r w:rsidRPr="00C7247B">
              <w:rPr>
                <w:sz w:val="24"/>
              </w:rPr>
              <w:t>建设项目</w:t>
            </w:r>
          </w:p>
          <w:p w14:paraId="58F2867A" w14:textId="77777777" w:rsidR="003D7300" w:rsidRPr="00C7247B" w:rsidRDefault="00000000">
            <w:pPr>
              <w:adjustRightInd w:val="0"/>
              <w:snapToGrid w:val="0"/>
              <w:jc w:val="center"/>
              <w:rPr>
                <w:bCs/>
                <w:sz w:val="24"/>
                <w:lang w:val="en-GB"/>
              </w:rPr>
            </w:pPr>
            <w:r w:rsidRPr="00C7247B">
              <w:rPr>
                <w:sz w:val="24"/>
              </w:rPr>
              <w:t>行业类别</w:t>
            </w:r>
          </w:p>
        </w:tc>
        <w:tc>
          <w:tcPr>
            <w:tcW w:w="2798" w:type="dxa"/>
            <w:vAlign w:val="center"/>
          </w:tcPr>
          <w:p w14:paraId="6B1DD5C7" w14:textId="77777777" w:rsidR="003D7300" w:rsidRPr="00C7247B" w:rsidRDefault="00000000">
            <w:pPr>
              <w:pStyle w:val="23"/>
              <w:adjustRightInd w:val="0"/>
              <w:snapToGrid w:val="0"/>
              <w:spacing w:after="0"/>
              <w:ind w:leftChars="0" w:left="0" w:firstLineChars="0" w:firstLine="0"/>
            </w:pPr>
            <w:r w:rsidRPr="00C7247B">
              <w:t>四十一、电力、热力生产和供应业</w:t>
            </w:r>
            <w:r w:rsidRPr="00C7247B">
              <w:t>91</w:t>
            </w:r>
            <w:r w:rsidRPr="00C7247B">
              <w:t>热力生产和供应工程</w:t>
            </w:r>
          </w:p>
        </w:tc>
      </w:tr>
      <w:tr w:rsidR="003D7300" w:rsidRPr="00C7247B" w14:paraId="404D9AF2" w14:textId="77777777">
        <w:trPr>
          <w:trHeight w:val="510"/>
          <w:jc w:val="center"/>
        </w:trPr>
        <w:tc>
          <w:tcPr>
            <w:tcW w:w="1907" w:type="dxa"/>
            <w:gridSpan w:val="2"/>
            <w:tcMar>
              <w:top w:w="16" w:type="dxa"/>
              <w:left w:w="16" w:type="dxa"/>
              <w:right w:w="16" w:type="dxa"/>
            </w:tcMar>
            <w:vAlign w:val="center"/>
          </w:tcPr>
          <w:p w14:paraId="5D2347F0" w14:textId="77777777" w:rsidR="003D7300" w:rsidRPr="00C7247B" w:rsidRDefault="00000000">
            <w:pPr>
              <w:adjustRightInd w:val="0"/>
              <w:snapToGrid w:val="0"/>
              <w:jc w:val="center"/>
              <w:rPr>
                <w:sz w:val="24"/>
              </w:rPr>
            </w:pPr>
            <w:r w:rsidRPr="00C7247B">
              <w:rPr>
                <w:sz w:val="24"/>
              </w:rPr>
              <w:t>建设性质</w:t>
            </w:r>
          </w:p>
        </w:tc>
        <w:tc>
          <w:tcPr>
            <w:tcW w:w="1990" w:type="dxa"/>
            <w:vAlign w:val="center"/>
          </w:tcPr>
          <w:p w14:paraId="2D8BB38E" w14:textId="77777777" w:rsidR="003D7300" w:rsidRPr="00C7247B" w:rsidRDefault="00000000">
            <w:pPr>
              <w:jc w:val="left"/>
              <w:rPr>
                <w:sz w:val="24"/>
              </w:rPr>
            </w:pPr>
            <w:r w:rsidRPr="00C7247B">
              <w:rPr>
                <w:rFonts w:hint="eastAsia"/>
                <w:sz w:val="24"/>
              </w:rPr>
              <w:t>□</w:t>
            </w:r>
            <w:r w:rsidRPr="00C7247B">
              <w:rPr>
                <w:sz w:val="24"/>
              </w:rPr>
              <w:t>新建</w:t>
            </w:r>
            <w:r w:rsidRPr="00C7247B">
              <w:rPr>
                <w:rFonts w:hint="eastAsia"/>
                <w:sz w:val="24"/>
              </w:rPr>
              <w:t>（迁建）</w:t>
            </w:r>
          </w:p>
          <w:p w14:paraId="6374219B" w14:textId="77777777" w:rsidR="003D7300" w:rsidRPr="00C7247B" w:rsidRDefault="00000000">
            <w:pPr>
              <w:jc w:val="left"/>
              <w:rPr>
                <w:sz w:val="24"/>
              </w:rPr>
            </w:pPr>
            <w:r w:rsidRPr="00C7247B">
              <w:rPr>
                <w:rFonts w:hint="eastAsia"/>
                <w:sz w:val="24"/>
              </w:rPr>
              <w:t>□</w:t>
            </w:r>
            <w:r w:rsidRPr="00C7247B">
              <w:rPr>
                <w:sz w:val="24"/>
              </w:rPr>
              <w:t>改建</w:t>
            </w:r>
          </w:p>
          <w:p w14:paraId="793A1B09" w14:textId="77777777" w:rsidR="003D7300" w:rsidRPr="00C7247B" w:rsidRDefault="00000000">
            <w:pPr>
              <w:jc w:val="left"/>
              <w:rPr>
                <w:sz w:val="24"/>
              </w:rPr>
            </w:pPr>
            <w:r w:rsidRPr="00C7247B">
              <w:rPr>
                <w:sz w:val="24"/>
              </w:rPr>
              <w:t>☑</w:t>
            </w:r>
            <w:r w:rsidRPr="00C7247B">
              <w:rPr>
                <w:sz w:val="24"/>
              </w:rPr>
              <w:t>扩建</w:t>
            </w:r>
          </w:p>
          <w:p w14:paraId="452C1F68" w14:textId="77777777" w:rsidR="003D7300" w:rsidRPr="00C7247B" w:rsidRDefault="00000000">
            <w:pPr>
              <w:jc w:val="left"/>
              <w:rPr>
                <w:sz w:val="24"/>
              </w:rPr>
            </w:pPr>
            <w:r w:rsidRPr="00C7247B">
              <w:rPr>
                <w:rFonts w:hint="eastAsia"/>
                <w:sz w:val="24"/>
              </w:rPr>
              <w:t>□</w:t>
            </w:r>
            <w:r w:rsidRPr="00C7247B">
              <w:rPr>
                <w:sz w:val="24"/>
              </w:rPr>
              <w:t>技术改造</w:t>
            </w:r>
          </w:p>
        </w:tc>
        <w:tc>
          <w:tcPr>
            <w:tcW w:w="1842" w:type="dxa"/>
            <w:vAlign w:val="center"/>
          </w:tcPr>
          <w:p w14:paraId="48BDAB6D" w14:textId="77777777" w:rsidR="003D7300" w:rsidRPr="00C7247B" w:rsidRDefault="00000000">
            <w:pPr>
              <w:adjustRightInd w:val="0"/>
              <w:snapToGrid w:val="0"/>
              <w:jc w:val="center"/>
              <w:rPr>
                <w:sz w:val="24"/>
              </w:rPr>
            </w:pPr>
            <w:r w:rsidRPr="00C7247B">
              <w:rPr>
                <w:sz w:val="24"/>
              </w:rPr>
              <w:t>建设项目</w:t>
            </w:r>
          </w:p>
          <w:p w14:paraId="2F665BDA" w14:textId="77777777" w:rsidR="003D7300" w:rsidRPr="00C7247B" w:rsidRDefault="00000000">
            <w:pPr>
              <w:adjustRightInd w:val="0"/>
              <w:snapToGrid w:val="0"/>
              <w:jc w:val="center"/>
              <w:rPr>
                <w:sz w:val="24"/>
              </w:rPr>
            </w:pPr>
            <w:r w:rsidRPr="00C7247B">
              <w:rPr>
                <w:sz w:val="24"/>
              </w:rPr>
              <w:t>申报情形</w:t>
            </w:r>
          </w:p>
        </w:tc>
        <w:tc>
          <w:tcPr>
            <w:tcW w:w="2798" w:type="dxa"/>
            <w:vAlign w:val="center"/>
          </w:tcPr>
          <w:p w14:paraId="04DE7937" w14:textId="77777777" w:rsidR="003D7300" w:rsidRPr="00C7247B" w:rsidRDefault="00000000">
            <w:pPr>
              <w:jc w:val="left"/>
              <w:rPr>
                <w:sz w:val="24"/>
              </w:rPr>
            </w:pPr>
            <w:r w:rsidRPr="00C7247B">
              <w:rPr>
                <w:sz w:val="24"/>
              </w:rPr>
              <w:t>☑</w:t>
            </w:r>
            <w:r w:rsidRPr="00C7247B">
              <w:rPr>
                <w:sz w:val="24"/>
              </w:rPr>
              <w:t>首次申报项目</w:t>
            </w:r>
          </w:p>
          <w:p w14:paraId="65DCDD3D" w14:textId="77777777" w:rsidR="003D7300" w:rsidRPr="00C7247B" w:rsidRDefault="00000000">
            <w:pPr>
              <w:jc w:val="left"/>
              <w:rPr>
                <w:sz w:val="24"/>
              </w:rPr>
            </w:pPr>
            <w:r w:rsidRPr="00C7247B">
              <w:rPr>
                <w:sz w:val="24"/>
              </w:rPr>
              <w:t>□</w:t>
            </w:r>
            <w:r w:rsidRPr="00C7247B">
              <w:rPr>
                <w:sz w:val="24"/>
              </w:rPr>
              <w:t>不予批准后再次申报项目</w:t>
            </w:r>
          </w:p>
          <w:p w14:paraId="65205815" w14:textId="77777777" w:rsidR="003D7300" w:rsidRPr="00C7247B" w:rsidRDefault="00000000">
            <w:pPr>
              <w:jc w:val="left"/>
              <w:rPr>
                <w:sz w:val="24"/>
              </w:rPr>
            </w:pPr>
            <w:r w:rsidRPr="00C7247B">
              <w:rPr>
                <w:sz w:val="24"/>
              </w:rPr>
              <w:t>□</w:t>
            </w:r>
            <w:r w:rsidRPr="00C7247B">
              <w:rPr>
                <w:sz w:val="24"/>
              </w:rPr>
              <w:t>超五年重新审核项目</w:t>
            </w:r>
          </w:p>
          <w:p w14:paraId="24DFFF30" w14:textId="77777777" w:rsidR="003D7300" w:rsidRPr="00C7247B" w:rsidRDefault="00000000">
            <w:pPr>
              <w:jc w:val="left"/>
              <w:rPr>
                <w:sz w:val="24"/>
              </w:rPr>
            </w:pPr>
            <w:r w:rsidRPr="00C7247B">
              <w:rPr>
                <w:sz w:val="24"/>
              </w:rPr>
              <w:t>□</w:t>
            </w:r>
            <w:r w:rsidRPr="00C7247B">
              <w:rPr>
                <w:sz w:val="24"/>
              </w:rPr>
              <w:t>重大变动重新报批项目</w:t>
            </w:r>
          </w:p>
        </w:tc>
      </w:tr>
      <w:tr w:rsidR="003D7300" w:rsidRPr="00C7247B" w14:paraId="1691AF4C" w14:textId="77777777">
        <w:trPr>
          <w:trHeight w:val="510"/>
          <w:jc w:val="center"/>
        </w:trPr>
        <w:tc>
          <w:tcPr>
            <w:tcW w:w="1907" w:type="dxa"/>
            <w:gridSpan w:val="2"/>
            <w:tcMar>
              <w:top w:w="16" w:type="dxa"/>
              <w:left w:w="16" w:type="dxa"/>
              <w:right w:w="16" w:type="dxa"/>
            </w:tcMar>
            <w:vAlign w:val="center"/>
          </w:tcPr>
          <w:p w14:paraId="7C3E0CD4" w14:textId="77777777" w:rsidR="003D7300" w:rsidRPr="00C7247B" w:rsidRDefault="00000000">
            <w:pPr>
              <w:adjustRightInd w:val="0"/>
              <w:snapToGrid w:val="0"/>
              <w:jc w:val="center"/>
              <w:rPr>
                <w:sz w:val="24"/>
              </w:rPr>
            </w:pPr>
            <w:r w:rsidRPr="00C7247B">
              <w:rPr>
                <w:sz w:val="24"/>
              </w:rPr>
              <w:t>项目审批（核准</w:t>
            </w:r>
            <w:r w:rsidRPr="00C7247B">
              <w:rPr>
                <w:sz w:val="24"/>
              </w:rPr>
              <w:t>/</w:t>
            </w:r>
            <w:r w:rsidRPr="00C7247B">
              <w:rPr>
                <w:sz w:val="24"/>
              </w:rPr>
              <w:t>备案）部门（选填）</w:t>
            </w:r>
          </w:p>
        </w:tc>
        <w:tc>
          <w:tcPr>
            <w:tcW w:w="1990" w:type="dxa"/>
            <w:vAlign w:val="center"/>
          </w:tcPr>
          <w:p w14:paraId="737F15D3" w14:textId="77777777" w:rsidR="003D7300" w:rsidRPr="00C7247B" w:rsidRDefault="00000000">
            <w:pPr>
              <w:adjustRightInd w:val="0"/>
              <w:snapToGrid w:val="0"/>
              <w:jc w:val="center"/>
              <w:rPr>
                <w:sz w:val="24"/>
              </w:rPr>
            </w:pPr>
            <w:r w:rsidRPr="00C7247B">
              <w:rPr>
                <w:sz w:val="24"/>
              </w:rPr>
              <w:t>陕西省西咸新区泾河新城</w:t>
            </w:r>
            <w:r w:rsidRPr="00C7247B">
              <w:rPr>
                <w:rFonts w:hint="eastAsia"/>
                <w:sz w:val="24"/>
              </w:rPr>
              <w:t>管理委员会</w:t>
            </w:r>
          </w:p>
        </w:tc>
        <w:tc>
          <w:tcPr>
            <w:tcW w:w="1842" w:type="dxa"/>
            <w:vAlign w:val="center"/>
          </w:tcPr>
          <w:p w14:paraId="6D7546BF" w14:textId="77777777" w:rsidR="003D7300" w:rsidRPr="00C7247B" w:rsidRDefault="00000000">
            <w:pPr>
              <w:adjustRightInd w:val="0"/>
              <w:snapToGrid w:val="0"/>
              <w:jc w:val="center"/>
              <w:rPr>
                <w:sz w:val="24"/>
              </w:rPr>
            </w:pPr>
            <w:r w:rsidRPr="00C7247B">
              <w:rPr>
                <w:sz w:val="24"/>
              </w:rPr>
              <w:t>项目审批（核准</w:t>
            </w:r>
            <w:r w:rsidRPr="00C7247B">
              <w:rPr>
                <w:sz w:val="24"/>
              </w:rPr>
              <w:t>/</w:t>
            </w:r>
          </w:p>
          <w:p w14:paraId="4727FA68" w14:textId="77777777" w:rsidR="003D7300" w:rsidRPr="00C7247B" w:rsidRDefault="00000000">
            <w:pPr>
              <w:adjustRightInd w:val="0"/>
              <w:snapToGrid w:val="0"/>
              <w:jc w:val="center"/>
              <w:rPr>
                <w:sz w:val="24"/>
              </w:rPr>
            </w:pPr>
            <w:r w:rsidRPr="00C7247B">
              <w:rPr>
                <w:sz w:val="24"/>
              </w:rPr>
              <w:t>备案）文号（选填）</w:t>
            </w:r>
          </w:p>
        </w:tc>
        <w:tc>
          <w:tcPr>
            <w:tcW w:w="2798" w:type="dxa"/>
            <w:vAlign w:val="center"/>
          </w:tcPr>
          <w:p w14:paraId="63BE4CB5" w14:textId="77777777" w:rsidR="003D7300" w:rsidRPr="00C7247B" w:rsidRDefault="00000000">
            <w:pPr>
              <w:adjustRightInd w:val="0"/>
              <w:snapToGrid w:val="0"/>
              <w:jc w:val="center"/>
              <w:rPr>
                <w:sz w:val="24"/>
              </w:rPr>
            </w:pPr>
            <w:r w:rsidRPr="00C7247B">
              <w:rPr>
                <w:rFonts w:hint="eastAsia"/>
                <w:sz w:val="24"/>
              </w:rPr>
              <w:t>/</w:t>
            </w:r>
          </w:p>
        </w:tc>
      </w:tr>
      <w:tr w:rsidR="003D7300" w:rsidRPr="00C7247B" w14:paraId="7252B7A1" w14:textId="77777777">
        <w:trPr>
          <w:trHeight w:val="510"/>
          <w:jc w:val="center"/>
        </w:trPr>
        <w:tc>
          <w:tcPr>
            <w:tcW w:w="1907" w:type="dxa"/>
            <w:gridSpan w:val="2"/>
            <w:tcMar>
              <w:top w:w="16" w:type="dxa"/>
              <w:left w:w="16" w:type="dxa"/>
              <w:right w:w="16" w:type="dxa"/>
            </w:tcMar>
            <w:vAlign w:val="center"/>
          </w:tcPr>
          <w:p w14:paraId="6DFEAD88" w14:textId="77777777" w:rsidR="003D7300" w:rsidRPr="00C7247B" w:rsidRDefault="00000000">
            <w:pPr>
              <w:adjustRightInd w:val="0"/>
              <w:snapToGrid w:val="0"/>
              <w:jc w:val="center"/>
              <w:rPr>
                <w:sz w:val="24"/>
              </w:rPr>
            </w:pPr>
            <w:r w:rsidRPr="00C7247B">
              <w:rPr>
                <w:rFonts w:hint="eastAsia"/>
                <w:sz w:val="24"/>
              </w:rPr>
              <w:t>总投资（万元）</w:t>
            </w:r>
          </w:p>
        </w:tc>
        <w:tc>
          <w:tcPr>
            <w:tcW w:w="1990" w:type="dxa"/>
            <w:vAlign w:val="center"/>
          </w:tcPr>
          <w:p w14:paraId="5E5419B7" w14:textId="77777777" w:rsidR="003D7300" w:rsidRPr="00C7247B" w:rsidRDefault="00000000">
            <w:pPr>
              <w:adjustRightInd w:val="0"/>
              <w:snapToGrid w:val="0"/>
              <w:jc w:val="center"/>
              <w:rPr>
                <w:sz w:val="24"/>
              </w:rPr>
            </w:pPr>
            <w:r w:rsidRPr="00C7247B">
              <w:rPr>
                <w:sz w:val="24"/>
              </w:rPr>
              <w:t>25</w:t>
            </w:r>
          </w:p>
        </w:tc>
        <w:tc>
          <w:tcPr>
            <w:tcW w:w="1842" w:type="dxa"/>
            <w:tcMar>
              <w:top w:w="16" w:type="dxa"/>
              <w:left w:w="16" w:type="dxa"/>
              <w:right w:w="16" w:type="dxa"/>
            </w:tcMar>
            <w:vAlign w:val="center"/>
          </w:tcPr>
          <w:p w14:paraId="5B6B5D1E" w14:textId="77777777" w:rsidR="003D7300" w:rsidRPr="00C7247B" w:rsidRDefault="00000000">
            <w:pPr>
              <w:adjustRightInd w:val="0"/>
              <w:snapToGrid w:val="0"/>
              <w:jc w:val="center"/>
              <w:rPr>
                <w:sz w:val="24"/>
              </w:rPr>
            </w:pPr>
            <w:r w:rsidRPr="00C7247B">
              <w:rPr>
                <w:rFonts w:hint="eastAsia"/>
                <w:sz w:val="24"/>
              </w:rPr>
              <w:t>环保投资（万元）</w:t>
            </w:r>
          </w:p>
        </w:tc>
        <w:tc>
          <w:tcPr>
            <w:tcW w:w="2798" w:type="dxa"/>
            <w:vAlign w:val="center"/>
          </w:tcPr>
          <w:p w14:paraId="40E0275B" w14:textId="77777777" w:rsidR="003D7300" w:rsidRPr="00C7247B" w:rsidRDefault="00000000">
            <w:pPr>
              <w:adjustRightInd w:val="0"/>
              <w:snapToGrid w:val="0"/>
              <w:jc w:val="center"/>
              <w:rPr>
                <w:sz w:val="24"/>
              </w:rPr>
            </w:pPr>
            <w:r w:rsidRPr="00C7247B">
              <w:rPr>
                <w:rFonts w:hint="eastAsia"/>
                <w:sz w:val="24"/>
              </w:rPr>
              <w:t>7</w:t>
            </w:r>
          </w:p>
        </w:tc>
      </w:tr>
      <w:tr w:rsidR="003D7300" w:rsidRPr="00C7247B" w14:paraId="4F652F49" w14:textId="77777777">
        <w:trPr>
          <w:trHeight w:val="561"/>
          <w:jc w:val="center"/>
        </w:trPr>
        <w:tc>
          <w:tcPr>
            <w:tcW w:w="1907" w:type="dxa"/>
            <w:gridSpan w:val="2"/>
            <w:tcMar>
              <w:top w:w="16" w:type="dxa"/>
              <w:left w:w="16" w:type="dxa"/>
              <w:right w:w="16" w:type="dxa"/>
            </w:tcMar>
            <w:vAlign w:val="center"/>
          </w:tcPr>
          <w:p w14:paraId="6A5B9911" w14:textId="77777777" w:rsidR="003D7300" w:rsidRPr="00C7247B" w:rsidRDefault="00000000">
            <w:pPr>
              <w:adjustRightInd w:val="0"/>
              <w:snapToGrid w:val="0"/>
              <w:jc w:val="center"/>
              <w:rPr>
                <w:sz w:val="24"/>
              </w:rPr>
            </w:pPr>
            <w:r w:rsidRPr="00C7247B">
              <w:rPr>
                <w:sz w:val="24"/>
              </w:rPr>
              <w:t>环保投资占比（</w:t>
            </w:r>
            <w:r w:rsidRPr="00C7247B">
              <w:rPr>
                <w:sz w:val="24"/>
              </w:rPr>
              <w:t>%</w:t>
            </w:r>
            <w:r w:rsidRPr="00C7247B">
              <w:rPr>
                <w:sz w:val="24"/>
              </w:rPr>
              <w:t>）</w:t>
            </w:r>
          </w:p>
        </w:tc>
        <w:tc>
          <w:tcPr>
            <w:tcW w:w="1990" w:type="dxa"/>
            <w:vAlign w:val="center"/>
          </w:tcPr>
          <w:p w14:paraId="570C0B7F" w14:textId="77777777" w:rsidR="003D7300" w:rsidRPr="00C7247B" w:rsidRDefault="00000000">
            <w:pPr>
              <w:adjustRightInd w:val="0"/>
              <w:snapToGrid w:val="0"/>
              <w:jc w:val="center"/>
              <w:rPr>
                <w:sz w:val="24"/>
              </w:rPr>
            </w:pPr>
            <w:r w:rsidRPr="00C7247B">
              <w:rPr>
                <w:rFonts w:hint="eastAsia"/>
                <w:sz w:val="24"/>
              </w:rPr>
              <w:t>28</w:t>
            </w:r>
          </w:p>
        </w:tc>
        <w:tc>
          <w:tcPr>
            <w:tcW w:w="1842" w:type="dxa"/>
            <w:tcMar>
              <w:top w:w="16" w:type="dxa"/>
              <w:left w:w="16" w:type="dxa"/>
              <w:right w:w="16" w:type="dxa"/>
            </w:tcMar>
            <w:vAlign w:val="center"/>
          </w:tcPr>
          <w:p w14:paraId="0421FDAD" w14:textId="77777777" w:rsidR="003D7300" w:rsidRPr="00C7247B" w:rsidRDefault="00000000">
            <w:pPr>
              <w:adjustRightInd w:val="0"/>
              <w:snapToGrid w:val="0"/>
              <w:jc w:val="center"/>
              <w:rPr>
                <w:sz w:val="24"/>
              </w:rPr>
            </w:pPr>
            <w:r w:rsidRPr="00C7247B">
              <w:rPr>
                <w:sz w:val="24"/>
              </w:rPr>
              <w:t>施工工期</w:t>
            </w:r>
          </w:p>
        </w:tc>
        <w:tc>
          <w:tcPr>
            <w:tcW w:w="2798" w:type="dxa"/>
            <w:vAlign w:val="center"/>
          </w:tcPr>
          <w:p w14:paraId="270D96F6" w14:textId="77777777" w:rsidR="003D7300" w:rsidRPr="00C7247B" w:rsidRDefault="00000000">
            <w:pPr>
              <w:adjustRightInd w:val="0"/>
              <w:snapToGrid w:val="0"/>
              <w:jc w:val="center"/>
              <w:rPr>
                <w:sz w:val="24"/>
              </w:rPr>
            </w:pPr>
            <w:r w:rsidRPr="00C7247B">
              <w:rPr>
                <w:rFonts w:hint="eastAsia"/>
                <w:sz w:val="24"/>
              </w:rPr>
              <w:t>3</w:t>
            </w:r>
            <w:r w:rsidRPr="00C7247B">
              <w:rPr>
                <w:rFonts w:hint="eastAsia"/>
                <w:sz w:val="24"/>
              </w:rPr>
              <w:t>个月</w:t>
            </w:r>
          </w:p>
        </w:tc>
      </w:tr>
      <w:tr w:rsidR="003D7300" w:rsidRPr="00C7247B" w14:paraId="13AA9EA1" w14:textId="77777777">
        <w:trPr>
          <w:trHeight w:val="521"/>
          <w:jc w:val="center"/>
        </w:trPr>
        <w:tc>
          <w:tcPr>
            <w:tcW w:w="1907" w:type="dxa"/>
            <w:gridSpan w:val="2"/>
            <w:tcMar>
              <w:top w:w="16" w:type="dxa"/>
              <w:left w:w="16" w:type="dxa"/>
              <w:right w:w="16" w:type="dxa"/>
            </w:tcMar>
            <w:vAlign w:val="center"/>
          </w:tcPr>
          <w:p w14:paraId="77D3EE24" w14:textId="77777777" w:rsidR="003D7300" w:rsidRPr="00C7247B" w:rsidRDefault="00000000">
            <w:pPr>
              <w:adjustRightInd w:val="0"/>
              <w:snapToGrid w:val="0"/>
              <w:jc w:val="center"/>
              <w:rPr>
                <w:sz w:val="24"/>
              </w:rPr>
            </w:pPr>
            <w:r w:rsidRPr="00C7247B">
              <w:rPr>
                <w:sz w:val="24"/>
              </w:rPr>
              <w:t>是否开工建设</w:t>
            </w:r>
          </w:p>
        </w:tc>
        <w:tc>
          <w:tcPr>
            <w:tcW w:w="1990" w:type="dxa"/>
            <w:vAlign w:val="center"/>
          </w:tcPr>
          <w:p w14:paraId="1863C721" w14:textId="77777777" w:rsidR="003D7300" w:rsidRPr="00C7247B" w:rsidRDefault="00000000">
            <w:pPr>
              <w:adjustRightInd w:val="0"/>
              <w:snapToGrid w:val="0"/>
              <w:rPr>
                <w:sz w:val="24"/>
              </w:rPr>
            </w:pPr>
            <w:r w:rsidRPr="00C7247B">
              <w:rPr>
                <w:rFonts w:hint="eastAsia"/>
                <w:sz w:val="24"/>
              </w:rPr>
              <w:t>☑</w:t>
            </w:r>
            <w:r w:rsidRPr="00C7247B">
              <w:rPr>
                <w:sz w:val="24"/>
              </w:rPr>
              <w:t>否</w:t>
            </w:r>
          </w:p>
          <w:p w14:paraId="46DAEDC4" w14:textId="77777777" w:rsidR="003D7300" w:rsidRPr="00C7247B" w:rsidRDefault="00000000">
            <w:pPr>
              <w:adjustRightInd w:val="0"/>
              <w:snapToGrid w:val="0"/>
              <w:rPr>
                <w:sz w:val="24"/>
                <w:u w:val="single"/>
              </w:rPr>
            </w:pPr>
            <w:r w:rsidRPr="00C7247B">
              <w:rPr>
                <w:rFonts w:hint="eastAsia"/>
                <w:sz w:val="24"/>
              </w:rPr>
              <w:t>□</w:t>
            </w:r>
            <w:r w:rsidRPr="00C7247B">
              <w:rPr>
                <w:sz w:val="24"/>
              </w:rPr>
              <w:t>是：</w:t>
            </w:r>
          </w:p>
        </w:tc>
        <w:tc>
          <w:tcPr>
            <w:tcW w:w="1842" w:type="dxa"/>
            <w:tcMar>
              <w:top w:w="16" w:type="dxa"/>
              <w:left w:w="16" w:type="dxa"/>
              <w:right w:w="16" w:type="dxa"/>
            </w:tcMar>
            <w:vAlign w:val="center"/>
          </w:tcPr>
          <w:p w14:paraId="57E05B8F" w14:textId="77777777" w:rsidR="003D7300" w:rsidRPr="00C7247B" w:rsidRDefault="00000000">
            <w:pPr>
              <w:adjustRightInd w:val="0"/>
              <w:snapToGrid w:val="0"/>
              <w:jc w:val="center"/>
              <w:rPr>
                <w:sz w:val="24"/>
              </w:rPr>
            </w:pPr>
            <w:r w:rsidRPr="00C7247B">
              <w:rPr>
                <w:spacing w:val="-6"/>
                <w:sz w:val="24"/>
              </w:rPr>
              <w:t>用地面积（</w:t>
            </w:r>
            <w:r w:rsidRPr="00C7247B">
              <w:rPr>
                <w:spacing w:val="-6"/>
                <w:sz w:val="24"/>
              </w:rPr>
              <w:t>m</w:t>
            </w:r>
            <w:r w:rsidRPr="00C7247B">
              <w:rPr>
                <w:spacing w:val="-6"/>
                <w:sz w:val="24"/>
                <w:vertAlign w:val="superscript"/>
              </w:rPr>
              <w:t>2</w:t>
            </w:r>
            <w:r w:rsidRPr="00C7247B">
              <w:rPr>
                <w:spacing w:val="-6"/>
                <w:sz w:val="24"/>
              </w:rPr>
              <w:t>）</w:t>
            </w:r>
          </w:p>
        </w:tc>
        <w:tc>
          <w:tcPr>
            <w:tcW w:w="2798" w:type="dxa"/>
            <w:vAlign w:val="center"/>
          </w:tcPr>
          <w:p w14:paraId="5525513E" w14:textId="77777777" w:rsidR="003D7300" w:rsidRPr="00C7247B" w:rsidRDefault="00000000">
            <w:pPr>
              <w:adjustRightInd w:val="0"/>
              <w:snapToGrid w:val="0"/>
              <w:jc w:val="center"/>
              <w:rPr>
                <w:sz w:val="24"/>
              </w:rPr>
            </w:pPr>
            <w:r w:rsidRPr="00C7247B">
              <w:rPr>
                <w:rFonts w:hint="eastAsia"/>
                <w:sz w:val="24"/>
              </w:rPr>
              <w:t>0</w:t>
            </w:r>
            <w:r w:rsidRPr="00C7247B">
              <w:rPr>
                <w:rFonts w:hint="eastAsia"/>
                <w:sz w:val="24"/>
              </w:rPr>
              <w:t>（</w:t>
            </w:r>
            <w:proofErr w:type="gramStart"/>
            <w:r w:rsidRPr="00C7247B">
              <w:rPr>
                <w:rFonts w:hint="eastAsia"/>
                <w:sz w:val="24"/>
              </w:rPr>
              <w:t>不</w:t>
            </w:r>
            <w:proofErr w:type="gramEnd"/>
            <w:r w:rsidRPr="00C7247B">
              <w:rPr>
                <w:rFonts w:hint="eastAsia"/>
                <w:sz w:val="24"/>
              </w:rPr>
              <w:t>新增）</w:t>
            </w:r>
          </w:p>
        </w:tc>
      </w:tr>
      <w:tr w:rsidR="003D7300" w:rsidRPr="00C7247B" w14:paraId="256F388E" w14:textId="77777777">
        <w:tblPrEx>
          <w:tblCellMar>
            <w:left w:w="108" w:type="dxa"/>
            <w:right w:w="108" w:type="dxa"/>
          </w:tblCellMar>
        </w:tblPrEx>
        <w:trPr>
          <w:trHeight w:val="90"/>
          <w:jc w:val="center"/>
        </w:trPr>
        <w:tc>
          <w:tcPr>
            <w:tcW w:w="1907" w:type="dxa"/>
            <w:gridSpan w:val="2"/>
            <w:vAlign w:val="center"/>
          </w:tcPr>
          <w:p w14:paraId="13943792" w14:textId="77777777" w:rsidR="003D7300" w:rsidRPr="00C7247B" w:rsidRDefault="00000000">
            <w:pPr>
              <w:autoSpaceDE w:val="0"/>
              <w:autoSpaceDN w:val="0"/>
              <w:adjustRightInd w:val="0"/>
              <w:snapToGrid w:val="0"/>
              <w:jc w:val="center"/>
              <w:rPr>
                <w:kern w:val="0"/>
                <w:sz w:val="24"/>
              </w:rPr>
            </w:pPr>
            <w:r w:rsidRPr="00C7247B">
              <w:rPr>
                <w:kern w:val="0"/>
                <w:sz w:val="24"/>
              </w:rPr>
              <w:t>专项评价设置情况</w:t>
            </w:r>
          </w:p>
        </w:tc>
        <w:tc>
          <w:tcPr>
            <w:tcW w:w="6630" w:type="dxa"/>
            <w:gridSpan w:val="3"/>
            <w:vAlign w:val="center"/>
          </w:tcPr>
          <w:p w14:paraId="38248E8B" w14:textId="77777777" w:rsidR="003D7300" w:rsidRPr="00C7247B" w:rsidRDefault="00000000">
            <w:pPr>
              <w:pStyle w:val="afa"/>
              <w:autoSpaceDE w:val="0"/>
              <w:autoSpaceDN w:val="0"/>
              <w:adjustRightInd w:val="0"/>
              <w:snapToGrid w:val="0"/>
              <w:spacing w:line="360" w:lineRule="auto"/>
              <w:ind w:firstLineChars="200" w:firstLine="480"/>
              <w:jc w:val="both"/>
              <w:rPr>
                <w:b w:val="0"/>
                <w:kern w:val="0"/>
                <w:sz w:val="24"/>
                <w:szCs w:val="24"/>
              </w:rPr>
            </w:pPr>
            <w:r w:rsidRPr="00C7247B">
              <w:rPr>
                <w:rFonts w:hint="eastAsia"/>
                <w:b w:val="0"/>
                <w:kern w:val="0"/>
                <w:sz w:val="24"/>
                <w:szCs w:val="24"/>
              </w:rPr>
              <w:t>项目专项评价判定表见表</w:t>
            </w:r>
            <w:r w:rsidRPr="00C7247B">
              <w:rPr>
                <w:rFonts w:hint="eastAsia"/>
                <w:b w:val="0"/>
                <w:kern w:val="0"/>
                <w:sz w:val="24"/>
                <w:szCs w:val="24"/>
              </w:rPr>
              <w:t>1-1</w:t>
            </w:r>
            <w:r w:rsidRPr="00C7247B">
              <w:rPr>
                <w:rFonts w:hint="eastAsia"/>
                <w:b w:val="0"/>
                <w:kern w:val="0"/>
                <w:sz w:val="24"/>
                <w:szCs w:val="24"/>
              </w:rPr>
              <w:t>。</w:t>
            </w:r>
          </w:p>
          <w:p w14:paraId="6D7D2E4E" w14:textId="77777777" w:rsidR="003D7300" w:rsidRPr="00C7247B" w:rsidRDefault="00000000">
            <w:pPr>
              <w:pStyle w:val="afa"/>
              <w:autoSpaceDE w:val="0"/>
              <w:autoSpaceDN w:val="0"/>
              <w:adjustRightInd w:val="0"/>
              <w:snapToGrid w:val="0"/>
            </w:pPr>
            <w:r w:rsidRPr="00C7247B">
              <w:rPr>
                <w:rFonts w:hint="eastAsia"/>
              </w:rPr>
              <w:t>表</w:t>
            </w:r>
            <w:r w:rsidRPr="00C7247B">
              <w:rPr>
                <w:rFonts w:hint="eastAsia"/>
              </w:rPr>
              <w:t>1-1</w:t>
            </w:r>
            <w:r w:rsidRPr="00C7247B">
              <w:rPr>
                <w:rFonts w:hint="eastAsia"/>
              </w:rPr>
              <w:t>专项评价判定表</w:t>
            </w:r>
          </w:p>
          <w:tbl>
            <w:tblPr>
              <w:tblW w:w="4996" w:type="pct"/>
              <w:tblInd w:w="5" w:type="dxa"/>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907"/>
              <w:gridCol w:w="3280"/>
              <w:gridCol w:w="1561"/>
              <w:gridCol w:w="661"/>
            </w:tblGrid>
            <w:tr w:rsidR="003D7300" w:rsidRPr="00C7247B" w14:paraId="49CCF405" w14:textId="77777777">
              <w:tc>
                <w:tcPr>
                  <w:tcW w:w="707" w:type="pct"/>
                  <w:tcBorders>
                    <w:tl2br w:val="nil"/>
                    <w:tr2bl w:val="nil"/>
                  </w:tcBorders>
                  <w:shd w:val="clear" w:color="auto" w:fill="FFFFFF"/>
                  <w:vAlign w:val="center"/>
                </w:tcPr>
                <w:p w14:paraId="76664EEF" w14:textId="77777777" w:rsidR="003D7300" w:rsidRPr="00C7247B" w:rsidRDefault="00000000">
                  <w:pPr>
                    <w:pStyle w:val="afd"/>
                  </w:pPr>
                  <w:r w:rsidRPr="00C7247B">
                    <w:t>类别</w:t>
                  </w:r>
                </w:p>
              </w:tc>
              <w:tc>
                <w:tcPr>
                  <w:tcW w:w="2557" w:type="pct"/>
                  <w:tcBorders>
                    <w:tl2br w:val="nil"/>
                    <w:tr2bl w:val="nil"/>
                  </w:tcBorders>
                  <w:shd w:val="clear" w:color="auto" w:fill="FFFFFF"/>
                  <w:vAlign w:val="center"/>
                </w:tcPr>
                <w:p w14:paraId="4DEF168B" w14:textId="77777777" w:rsidR="003D7300" w:rsidRPr="00C7247B" w:rsidRDefault="00000000">
                  <w:pPr>
                    <w:pStyle w:val="afd"/>
                  </w:pPr>
                  <w:r w:rsidRPr="00C7247B">
                    <w:t>设置原则</w:t>
                  </w:r>
                </w:p>
              </w:tc>
              <w:tc>
                <w:tcPr>
                  <w:tcW w:w="1218" w:type="pct"/>
                  <w:tcBorders>
                    <w:tl2br w:val="nil"/>
                    <w:tr2bl w:val="nil"/>
                  </w:tcBorders>
                  <w:shd w:val="clear" w:color="auto" w:fill="FFFFFF"/>
                  <w:vAlign w:val="center"/>
                </w:tcPr>
                <w:p w14:paraId="6840A5BD" w14:textId="77777777" w:rsidR="003D7300" w:rsidRPr="00C7247B" w:rsidRDefault="00000000">
                  <w:pPr>
                    <w:pStyle w:val="afd"/>
                  </w:pPr>
                  <w:r w:rsidRPr="00C7247B">
                    <w:t>本项目情况</w:t>
                  </w:r>
                </w:p>
              </w:tc>
              <w:tc>
                <w:tcPr>
                  <w:tcW w:w="516" w:type="pct"/>
                  <w:tcBorders>
                    <w:tl2br w:val="nil"/>
                    <w:tr2bl w:val="nil"/>
                  </w:tcBorders>
                  <w:shd w:val="clear" w:color="auto" w:fill="FFFFFF"/>
                  <w:vAlign w:val="center"/>
                </w:tcPr>
                <w:p w14:paraId="13233C4C" w14:textId="77777777" w:rsidR="003D7300" w:rsidRPr="00C7247B" w:rsidRDefault="00000000">
                  <w:pPr>
                    <w:pStyle w:val="afd"/>
                  </w:pPr>
                  <w:r w:rsidRPr="00C7247B">
                    <w:t>是否设置</w:t>
                  </w:r>
                </w:p>
              </w:tc>
            </w:tr>
            <w:tr w:rsidR="003D7300" w:rsidRPr="00C7247B" w14:paraId="0009694E" w14:textId="77777777">
              <w:tc>
                <w:tcPr>
                  <w:tcW w:w="707" w:type="pct"/>
                  <w:tcBorders>
                    <w:tl2br w:val="nil"/>
                    <w:tr2bl w:val="nil"/>
                  </w:tcBorders>
                  <w:shd w:val="clear" w:color="auto" w:fill="FFFFFF"/>
                  <w:vAlign w:val="center"/>
                </w:tcPr>
                <w:p w14:paraId="56BA376F" w14:textId="77777777" w:rsidR="003D7300" w:rsidRPr="00C7247B" w:rsidRDefault="00000000">
                  <w:pPr>
                    <w:pStyle w:val="afd"/>
                  </w:pPr>
                  <w:r w:rsidRPr="00C7247B">
                    <w:t>大气</w:t>
                  </w:r>
                </w:p>
              </w:tc>
              <w:tc>
                <w:tcPr>
                  <w:tcW w:w="2557" w:type="pct"/>
                  <w:tcBorders>
                    <w:tl2br w:val="nil"/>
                    <w:tr2bl w:val="nil"/>
                  </w:tcBorders>
                  <w:shd w:val="clear" w:color="auto" w:fill="FFFFFF"/>
                  <w:vAlign w:val="center"/>
                </w:tcPr>
                <w:p w14:paraId="40ED9270" w14:textId="77777777" w:rsidR="003D7300" w:rsidRPr="00C7247B" w:rsidRDefault="00000000">
                  <w:pPr>
                    <w:pStyle w:val="afd"/>
                  </w:pPr>
                  <w:r w:rsidRPr="00C7247B">
                    <w:t>排放废气含有毒有害污染物、二噁英、苯并</w:t>
                  </w:r>
                  <w:r w:rsidRPr="00C7247B">
                    <w:t>[a]</w:t>
                  </w:r>
                  <w:proofErr w:type="gramStart"/>
                  <w:r w:rsidRPr="00C7247B">
                    <w:t>芘</w:t>
                  </w:r>
                  <w:proofErr w:type="gramEnd"/>
                  <w:r w:rsidRPr="00C7247B">
                    <w:t>、氰化物、氯气且厂界外</w:t>
                  </w:r>
                  <w:r w:rsidRPr="00C7247B">
                    <w:t>500</w:t>
                  </w:r>
                  <w:r w:rsidRPr="00C7247B">
                    <w:t>米范围内有环境空气保护目标的建设项目</w:t>
                  </w:r>
                </w:p>
              </w:tc>
              <w:tc>
                <w:tcPr>
                  <w:tcW w:w="1218" w:type="pct"/>
                  <w:tcBorders>
                    <w:tl2br w:val="nil"/>
                    <w:tr2bl w:val="nil"/>
                  </w:tcBorders>
                  <w:shd w:val="clear" w:color="auto" w:fill="FFFFFF"/>
                  <w:vAlign w:val="center"/>
                </w:tcPr>
                <w:p w14:paraId="7517A8DA" w14:textId="77777777" w:rsidR="003D7300" w:rsidRPr="00C7247B" w:rsidRDefault="00000000">
                  <w:pPr>
                    <w:pStyle w:val="afd"/>
                  </w:pPr>
                  <w:r w:rsidRPr="00C7247B">
                    <w:t>项目不排放有毒有害污染物</w:t>
                  </w:r>
                </w:p>
              </w:tc>
              <w:tc>
                <w:tcPr>
                  <w:tcW w:w="516" w:type="pct"/>
                  <w:tcBorders>
                    <w:tl2br w:val="nil"/>
                    <w:tr2bl w:val="nil"/>
                  </w:tcBorders>
                  <w:shd w:val="clear" w:color="auto" w:fill="FFFFFF"/>
                  <w:vAlign w:val="center"/>
                </w:tcPr>
                <w:p w14:paraId="27B5AF0E" w14:textId="77777777" w:rsidR="003D7300" w:rsidRPr="00C7247B" w:rsidRDefault="00000000">
                  <w:pPr>
                    <w:pStyle w:val="afd"/>
                  </w:pPr>
                  <w:r w:rsidRPr="00C7247B">
                    <w:t>否</w:t>
                  </w:r>
                </w:p>
              </w:tc>
            </w:tr>
            <w:tr w:rsidR="003D7300" w:rsidRPr="00C7247B" w14:paraId="11A551C3" w14:textId="77777777">
              <w:trPr>
                <w:trHeight w:val="90"/>
              </w:trPr>
              <w:tc>
                <w:tcPr>
                  <w:tcW w:w="707" w:type="pct"/>
                  <w:tcBorders>
                    <w:tl2br w:val="nil"/>
                    <w:tr2bl w:val="nil"/>
                  </w:tcBorders>
                  <w:shd w:val="clear" w:color="auto" w:fill="FFFFFF"/>
                  <w:vAlign w:val="center"/>
                </w:tcPr>
                <w:p w14:paraId="0419982D" w14:textId="77777777" w:rsidR="003D7300" w:rsidRPr="00C7247B" w:rsidRDefault="00000000">
                  <w:pPr>
                    <w:pStyle w:val="afd"/>
                  </w:pPr>
                  <w:r w:rsidRPr="00C7247B">
                    <w:t>地表水</w:t>
                  </w:r>
                </w:p>
              </w:tc>
              <w:tc>
                <w:tcPr>
                  <w:tcW w:w="2557" w:type="pct"/>
                  <w:tcBorders>
                    <w:tl2br w:val="nil"/>
                    <w:tr2bl w:val="nil"/>
                  </w:tcBorders>
                  <w:shd w:val="clear" w:color="auto" w:fill="FFFFFF"/>
                  <w:vAlign w:val="center"/>
                </w:tcPr>
                <w:p w14:paraId="64EFAAB9" w14:textId="77777777" w:rsidR="003D7300" w:rsidRPr="00C7247B" w:rsidRDefault="00000000">
                  <w:pPr>
                    <w:pStyle w:val="afd"/>
                  </w:pPr>
                  <w:r w:rsidRPr="00C7247B">
                    <w:t>新增工业废水直排建设项目（槽罐车外送污水处理厂的除外）；新增废水直排的污水集中处理厂</w:t>
                  </w:r>
                </w:p>
              </w:tc>
              <w:tc>
                <w:tcPr>
                  <w:tcW w:w="1218" w:type="pct"/>
                  <w:tcBorders>
                    <w:tl2br w:val="nil"/>
                    <w:tr2bl w:val="nil"/>
                  </w:tcBorders>
                  <w:shd w:val="clear" w:color="auto" w:fill="FFFFFF"/>
                  <w:vAlign w:val="center"/>
                </w:tcPr>
                <w:p w14:paraId="5975616D" w14:textId="77777777" w:rsidR="003D7300" w:rsidRPr="00C7247B" w:rsidRDefault="00000000">
                  <w:pPr>
                    <w:pStyle w:val="afd"/>
                  </w:pPr>
                  <w:r w:rsidRPr="00C7247B">
                    <w:rPr>
                      <w:rFonts w:hint="eastAsia"/>
                    </w:rPr>
                    <w:t>项目废水收集后全部综合利用，不外排</w:t>
                  </w:r>
                </w:p>
              </w:tc>
              <w:tc>
                <w:tcPr>
                  <w:tcW w:w="516" w:type="pct"/>
                  <w:tcBorders>
                    <w:tl2br w:val="nil"/>
                    <w:tr2bl w:val="nil"/>
                  </w:tcBorders>
                  <w:shd w:val="clear" w:color="auto" w:fill="FFFFFF"/>
                  <w:vAlign w:val="center"/>
                </w:tcPr>
                <w:p w14:paraId="072781A5" w14:textId="77777777" w:rsidR="003D7300" w:rsidRPr="00C7247B" w:rsidRDefault="00000000">
                  <w:pPr>
                    <w:pStyle w:val="afd"/>
                  </w:pPr>
                  <w:r w:rsidRPr="00C7247B">
                    <w:t>否</w:t>
                  </w:r>
                </w:p>
              </w:tc>
            </w:tr>
            <w:tr w:rsidR="003D7300" w:rsidRPr="00C7247B" w14:paraId="0CE80AF9" w14:textId="77777777">
              <w:tc>
                <w:tcPr>
                  <w:tcW w:w="707" w:type="pct"/>
                  <w:tcBorders>
                    <w:tl2br w:val="nil"/>
                    <w:tr2bl w:val="nil"/>
                  </w:tcBorders>
                  <w:shd w:val="clear" w:color="auto" w:fill="FFFFFF"/>
                  <w:vAlign w:val="center"/>
                </w:tcPr>
                <w:p w14:paraId="0E3E6FDF" w14:textId="77777777" w:rsidR="003D7300" w:rsidRPr="00C7247B" w:rsidRDefault="00000000">
                  <w:pPr>
                    <w:pStyle w:val="afd"/>
                  </w:pPr>
                  <w:r w:rsidRPr="00C7247B">
                    <w:t>环境风险</w:t>
                  </w:r>
                </w:p>
              </w:tc>
              <w:tc>
                <w:tcPr>
                  <w:tcW w:w="2557" w:type="pct"/>
                  <w:tcBorders>
                    <w:tl2br w:val="nil"/>
                    <w:tr2bl w:val="nil"/>
                  </w:tcBorders>
                  <w:shd w:val="clear" w:color="auto" w:fill="FFFFFF"/>
                  <w:vAlign w:val="center"/>
                </w:tcPr>
                <w:p w14:paraId="0C56832D" w14:textId="77777777" w:rsidR="003D7300" w:rsidRPr="00C7247B" w:rsidRDefault="00000000">
                  <w:pPr>
                    <w:pStyle w:val="afd"/>
                  </w:pPr>
                  <w:r w:rsidRPr="00C7247B">
                    <w:t>有毒有害和易燃易爆危险物质存储量超过临界量的建设项目</w:t>
                  </w:r>
                </w:p>
              </w:tc>
              <w:tc>
                <w:tcPr>
                  <w:tcW w:w="1218" w:type="pct"/>
                  <w:tcBorders>
                    <w:tl2br w:val="nil"/>
                    <w:tr2bl w:val="nil"/>
                  </w:tcBorders>
                  <w:shd w:val="clear" w:color="auto" w:fill="FFFFFF"/>
                  <w:vAlign w:val="center"/>
                </w:tcPr>
                <w:p w14:paraId="6DF2FB8F" w14:textId="77777777" w:rsidR="003D7300" w:rsidRPr="00C7247B" w:rsidRDefault="00000000">
                  <w:pPr>
                    <w:pStyle w:val="afd"/>
                  </w:pPr>
                  <w:r w:rsidRPr="00C7247B">
                    <w:t>经计算，</w:t>
                  </w:r>
                  <w:r w:rsidRPr="00C7247B">
                    <w:rPr>
                      <w:rFonts w:hint="eastAsia"/>
                    </w:rPr>
                    <w:t>项目</w:t>
                  </w:r>
                  <w:r w:rsidRPr="00C7247B">
                    <w:t>风险物质</w:t>
                  </w:r>
                  <w:proofErr w:type="gramStart"/>
                  <w:r w:rsidRPr="00C7247B">
                    <w:t>储存量未超过</w:t>
                  </w:r>
                  <w:proofErr w:type="gramEnd"/>
                  <w:r w:rsidRPr="00C7247B">
                    <w:t>临界量</w:t>
                  </w:r>
                </w:p>
              </w:tc>
              <w:tc>
                <w:tcPr>
                  <w:tcW w:w="516" w:type="pct"/>
                  <w:tcBorders>
                    <w:tl2br w:val="nil"/>
                    <w:tr2bl w:val="nil"/>
                  </w:tcBorders>
                  <w:shd w:val="clear" w:color="auto" w:fill="FFFFFF"/>
                  <w:vAlign w:val="center"/>
                </w:tcPr>
                <w:p w14:paraId="1DA98F38" w14:textId="77777777" w:rsidR="003D7300" w:rsidRPr="00C7247B" w:rsidRDefault="00000000">
                  <w:pPr>
                    <w:pStyle w:val="afd"/>
                  </w:pPr>
                  <w:r w:rsidRPr="00C7247B">
                    <w:t>否</w:t>
                  </w:r>
                </w:p>
              </w:tc>
            </w:tr>
            <w:tr w:rsidR="003D7300" w:rsidRPr="00C7247B" w14:paraId="75A8B73B" w14:textId="77777777">
              <w:tc>
                <w:tcPr>
                  <w:tcW w:w="707" w:type="pct"/>
                  <w:tcBorders>
                    <w:tl2br w:val="nil"/>
                    <w:tr2bl w:val="nil"/>
                  </w:tcBorders>
                  <w:shd w:val="clear" w:color="auto" w:fill="FFFFFF"/>
                  <w:vAlign w:val="center"/>
                </w:tcPr>
                <w:p w14:paraId="3CF9ABB4" w14:textId="77777777" w:rsidR="003D7300" w:rsidRPr="00C7247B" w:rsidRDefault="00000000">
                  <w:pPr>
                    <w:pStyle w:val="afd"/>
                  </w:pPr>
                  <w:r w:rsidRPr="00C7247B">
                    <w:t>生态</w:t>
                  </w:r>
                </w:p>
              </w:tc>
              <w:tc>
                <w:tcPr>
                  <w:tcW w:w="2557" w:type="pct"/>
                  <w:tcBorders>
                    <w:tl2br w:val="nil"/>
                    <w:tr2bl w:val="nil"/>
                  </w:tcBorders>
                  <w:shd w:val="clear" w:color="auto" w:fill="FFFFFF"/>
                  <w:vAlign w:val="center"/>
                </w:tcPr>
                <w:p w14:paraId="513CE98A" w14:textId="77777777" w:rsidR="003D7300" w:rsidRPr="00C7247B" w:rsidRDefault="00000000">
                  <w:pPr>
                    <w:pStyle w:val="afd"/>
                  </w:pPr>
                  <w:r w:rsidRPr="00C7247B">
                    <w:t>取水口下游</w:t>
                  </w:r>
                  <w:r w:rsidRPr="00C7247B">
                    <w:t>500</w:t>
                  </w:r>
                  <w:r w:rsidRPr="00C7247B">
                    <w:t>米范围内有重要水生生物的自然产卵场、索饵场、越冬场和洄游通道的新增河道取水的污染类建设项目</w:t>
                  </w:r>
                </w:p>
              </w:tc>
              <w:tc>
                <w:tcPr>
                  <w:tcW w:w="1218" w:type="pct"/>
                  <w:tcBorders>
                    <w:tl2br w:val="nil"/>
                    <w:tr2bl w:val="nil"/>
                  </w:tcBorders>
                  <w:shd w:val="clear" w:color="auto" w:fill="FFFFFF"/>
                  <w:vAlign w:val="center"/>
                </w:tcPr>
                <w:p w14:paraId="28D8221C" w14:textId="77777777" w:rsidR="003D7300" w:rsidRPr="00C7247B" w:rsidRDefault="00000000">
                  <w:pPr>
                    <w:pStyle w:val="afd"/>
                  </w:pPr>
                  <w:r w:rsidRPr="00C7247B">
                    <w:rPr>
                      <w:rFonts w:hint="eastAsia"/>
                    </w:rPr>
                    <w:t>本项</w:t>
                  </w:r>
                  <w:r w:rsidRPr="00C7247B">
                    <w:t>目不设取水口</w:t>
                  </w:r>
                </w:p>
              </w:tc>
              <w:tc>
                <w:tcPr>
                  <w:tcW w:w="516" w:type="pct"/>
                  <w:tcBorders>
                    <w:tl2br w:val="nil"/>
                    <w:tr2bl w:val="nil"/>
                  </w:tcBorders>
                  <w:shd w:val="clear" w:color="auto" w:fill="FFFFFF"/>
                  <w:vAlign w:val="center"/>
                </w:tcPr>
                <w:p w14:paraId="06A150E3" w14:textId="77777777" w:rsidR="003D7300" w:rsidRPr="00C7247B" w:rsidRDefault="00000000">
                  <w:pPr>
                    <w:pStyle w:val="afd"/>
                  </w:pPr>
                  <w:r w:rsidRPr="00C7247B">
                    <w:t>否</w:t>
                  </w:r>
                </w:p>
              </w:tc>
            </w:tr>
          </w:tbl>
          <w:p w14:paraId="648A370F" w14:textId="77777777" w:rsidR="003D7300" w:rsidRPr="00C7247B" w:rsidRDefault="00000000">
            <w:pPr>
              <w:autoSpaceDE w:val="0"/>
              <w:autoSpaceDN w:val="0"/>
              <w:adjustRightInd w:val="0"/>
              <w:snapToGrid w:val="0"/>
              <w:jc w:val="center"/>
              <w:rPr>
                <w:kern w:val="0"/>
                <w:sz w:val="24"/>
              </w:rPr>
            </w:pPr>
            <w:r w:rsidRPr="00C7247B">
              <w:rPr>
                <w:sz w:val="24"/>
              </w:rPr>
              <w:lastRenderedPageBreak/>
              <w:t>根据</w:t>
            </w:r>
            <w:r w:rsidRPr="00C7247B">
              <w:rPr>
                <w:rFonts w:hint="eastAsia"/>
                <w:sz w:val="24"/>
              </w:rPr>
              <w:t>以上分析，本项目</w:t>
            </w:r>
            <w:r w:rsidRPr="00C7247B">
              <w:rPr>
                <w:sz w:val="24"/>
              </w:rPr>
              <w:t>不</w:t>
            </w:r>
            <w:r w:rsidRPr="00C7247B">
              <w:rPr>
                <w:rFonts w:hint="eastAsia"/>
                <w:sz w:val="24"/>
              </w:rPr>
              <w:t>需</w:t>
            </w:r>
            <w:r w:rsidRPr="00C7247B">
              <w:rPr>
                <w:sz w:val="24"/>
              </w:rPr>
              <w:t>设置专项评价</w:t>
            </w:r>
            <w:r w:rsidRPr="00C7247B">
              <w:rPr>
                <w:rFonts w:hint="eastAsia"/>
                <w:sz w:val="24"/>
              </w:rPr>
              <w:t>。</w:t>
            </w:r>
          </w:p>
        </w:tc>
      </w:tr>
      <w:tr w:rsidR="003D7300" w:rsidRPr="00C7247B" w14:paraId="0784D3B6" w14:textId="77777777">
        <w:tblPrEx>
          <w:tblCellMar>
            <w:left w:w="108" w:type="dxa"/>
            <w:right w:w="108" w:type="dxa"/>
          </w:tblCellMar>
        </w:tblPrEx>
        <w:trPr>
          <w:trHeight w:val="796"/>
          <w:jc w:val="center"/>
        </w:trPr>
        <w:tc>
          <w:tcPr>
            <w:tcW w:w="798" w:type="dxa"/>
            <w:vAlign w:val="center"/>
          </w:tcPr>
          <w:p w14:paraId="36D96DF6" w14:textId="77777777" w:rsidR="003D7300" w:rsidRPr="00C7247B" w:rsidRDefault="00000000">
            <w:pPr>
              <w:autoSpaceDE w:val="0"/>
              <w:autoSpaceDN w:val="0"/>
              <w:adjustRightInd w:val="0"/>
              <w:snapToGrid w:val="0"/>
              <w:jc w:val="center"/>
              <w:rPr>
                <w:kern w:val="0"/>
                <w:sz w:val="24"/>
              </w:rPr>
            </w:pPr>
            <w:r w:rsidRPr="00C7247B">
              <w:rPr>
                <w:sz w:val="24"/>
              </w:rPr>
              <w:lastRenderedPageBreak/>
              <w:t>规划情况</w:t>
            </w:r>
          </w:p>
        </w:tc>
        <w:tc>
          <w:tcPr>
            <w:tcW w:w="7739" w:type="dxa"/>
            <w:gridSpan w:val="4"/>
            <w:vAlign w:val="center"/>
          </w:tcPr>
          <w:p w14:paraId="4E5C500E" w14:textId="77777777" w:rsidR="003D7300" w:rsidRPr="00C7247B" w:rsidRDefault="00000000">
            <w:pPr>
              <w:autoSpaceDE w:val="0"/>
              <w:autoSpaceDN w:val="0"/>
              <w:adjustRightInd w:val="0"/>
              <w:snapToGrid w:val="0"/>
              <w:spacing w:line="360" w:lineRule="auto"/>
              <w:rPr>
                <w:kern w:val="0"/>
                <w:sz w:val="24"/>
              </w:rPr>
            </w:pPr>
            <w:r w:rsidRPr="00C7247B">
              <w:rPr>
                <w:rFonts w:hint="eastAsia"/>
                <w:kern w:val="0"/>
                <w:sz w:val="24"/>
              </w:rPr>
              <w:t>规划名称：</w:t>
            </w:r>
            <w:r w:rsidRPr="00C7247B">
              <w:rPr>
                <w:kern w:val="0"/>
                <w:sz w:val="24"/>
              </w:rPr>
              <w:t>《西咸新区</w:t>
            </w:r>
            <w:r w:rsidRPr="00C7247B">
              <w:rPr>
                <w:rFonts w:hint="eastAsia"/>
                <w:kern w:val="0"/>
                <w:sz w:val="24"/>
              </w:rPr>
              <w:t>-</w:t>
            </w:r>
            <w:r w:rsidRPr="00C7247B">
              <w:rPr>
                <w:kern w:val="0"/>
                <w:sz w:val="24"/>
              </w:rPr>
              <w:t>泾河新城分区规划</w:t>
            </w:r>
            <w:r w:rsidRPr="00C7247B">
              <w:rPr>
                <w:rFonts w:hint="eastAsia"/>
                <w:kern w:val="0"/>
                <w:sz w:val="24"/>
              </w:rPr>
              <w:t>修编</w:t>
            </w:r>
            <w:r w:rsidRPr="00C7247B">
              <w:rPr>
                <w:kern w:val="0"/>
                <w:sz w:val="24"/>
              </w:rPr>
              <w:t>（</w:t>
            </w:r>
            <w:r w:rsidRPr="00C7247B">
              <w:rPr>
                <w:kern w:val="0"/>
                <w:sz w:val="24"/>
              </w:rPr>
              <w:t>2016</w:t>
            </w:r>
            <w:r w:rsidRPr="00C7247B">
              <w:rPr>
                <w:kern w:val="0"/>
                <w:sz w:val="24"/>
              </w:rPr>
              <w:t>年～</w:t>
            </w:r>
            <w:r w:rsidRPr="00C7247B">
              <w:rPr>
                <w:kern w:val="0"/>
                <w:sz w:val="24"/>
              </w:rPr>
              <w:t>2035</w:t>
            </w:r>
            <w:r w:rsidRPr="00C7247B">
              <w:rPr>
                <w:kern w:val="0"/>
                <w:sz w:val="24"/>
              </w:rPr>
              <w:t>年）》</w:t>
            </w:r>
            <w:r w:rsidRPr="00C7247B">
              <w:rPr>
                <w:rFonts w:hint="eastAsia"/>
                <w:kern w:val="0"/>
                <w:sz w:val="24"/>
              </w:rPr>
              <w:t>；</w:t>
            </w:r>
          </w:p>
          <w:p w14:paraId="4678132F" w14:textId="77777777" w:rsidR="003D7300" w:rsidRPr="00C7247B" w:rsidRDefault="00000000">
            <w:pPr>
              <w:autoSpaceDE w:val="0"/>
              <w:autoSpaceDN w:val="0"/>
              <w:adjustRightInd w:val="0"/>
              <w:snapToGrid w:val="0"/>
              <w:spacing w:line="360" w:lineRule="auto"/>
              <w:rPr>
                <w:kern w:val="0"/>
                <w:sz w:val="24"/>
              </w:rPr>
            </w:pPr>
            <w:r w:rsidRPr="00C7247B">
              <w:rPr>
                <w:rFonts w:hint="eastAsia"/>
                <w:kern w:val="0"/>
                <w:sz w:val="24"/>
              </w:rPr>
              <w:t>规划审批机关：西咸新区开发建设管理委员会。</w:t>
            </w:r>
          </w:p>
        </w:tc>
      </w:tr>
      <w:tr w:rsidR="003D7300" w:rsidRPr="00C7247B" w14:paraId="45A3C2E8" w14:textId="77777777">
        <w:tblPrEx>
          <w:tblCellMar>
            <w:left w:w="108" w:type="dxa"/>
            <w:right w:w="108" w:type="dxa"/>
          </w:tblCellMar>
        </w:tblPrEx>
        <w:trPr>
          <w:trHeight w:val="2007"/>
          <w:jc w:val="center"/>
        </w:trPr>
        <w:tc>
          <w:tcPr>
            <w:tcW w:w="798" w:type="dxa"/>
            <w:vAlign w:val="center"/>
          </w:tcPr>
          <w:p w14:paraId="0DBA943C" w14:textId="77777777" w:rsidR="003D7300" w:rsidRPr="00C7247B" w:rsidRDefault="00000000">
            <w:pPr>
              <w:adjustRightInd w:val="0"/>
              <w:snapToGrid w:val="0"/>
              <w:jc w:val="center"/>
              <w:rPr>
                <w:kern w:val="0"/>
                <w:sz w:val="24"/>
              </w:rPr>
            </w:pPr>
            <w:r w:rsidRPr="00C7247B">
              <w:rPr>
                <w:sz w:val="24"/>
              </w:rPr>
              <w:t>规划环境影响评价情况</w:t>
            </w:r>
          </w:p>
        </w:tc>
        <w:tc>
          <w:tcPr>
            <w:tcW w:w="7739" w:type="dxa"/>
            <w:gridSpan w:val="4"/>
            <w:vAlign w:val="center"/>
          </w:tcPr>
          <w:p w14:paraId="49D56E3B" w14:textId="77777777" w:rsidR="003D7300" w:rsidRPr="00C7247B" w:rsidRDefault="00000000">
            <w:pPr>
              <w:autoSpaceDE w:val="0"/>
              <w:autoSpaceDN w:val="0"/>
              <w:adjustRightInd w:val="0"/>
              <w:snapToGrid w:val="0"/>
              <w:spacing w:line="360" w:lineRule="auto"/>
              <w:rPr>
                <w:kern w:val="0"/>
                <w:sz w:val="24"/>
              </w:rPr>
            </w:pPr>
            <w:r w:rsidRPr="00C7247B">
              <w:rPr>
                <w:kern w:val="0"/>
                <w:sz w:val="24"/>
              </w:rPr>
              <w:t>规划环境影响评价文件名称：《陕西省西咸新区泾河新城分区规划（</w:t>
            </w:r>
            <w:r w:rsidRPr="00C7247B">
              <w:rPr>
                <w:kern w:val="0"/>
                <w:sz w:val="24"/>
              </w:rPr>
              <w:t>2016-2035</w:t>
            </w:r>
            <w:r w:rsidRPr="00C7247B">
              <w:rPr>
                <w:kern w:val="0"/>
                <w:sz w:val="24"/>
              </w:rPr>
              <w:t>）环境影响报告书》</w:t>
            </w:r>
            <w:r w:rsidRPr="00C7247B">
              <w:rPr>
                <w:rFonts w:hint="eastAsia"/>
                <w:kern w:val="0"/>
                <w:sz w:val="24"/>
              </w:rPr>
              <w:t>；</w:t>
            </w:r>
          </w:p>
          <w:p w14:paraId="1BF29C43" w14:textId="77777777" w:rsidR="003D7300" w:rsidRPr="00C7247B" w:rsidRDefault="00000000">
            <w:pPr>
              <w:autoSpaceDE w:val="0"/>
              <w:autoSpaceDN w:val="0"/>
              <w:adjustRightInd w:val="0"/>
              <w:snapToGrid w:val="0"/>
              <w:spacing w:line="360" w:lineRule="auto"/>
              <w:rPr>
                <w:kern w:val="0"/>
                <w:sz w:val="24"/>
              </w:rPr>
            </w:pPr>
            <w:r w:rsidRPr="00C7247B">
              <w:rPr>
                <w:kern w:val="0"/>
                <w:sz w:val="24"/>
              </w:rPr>
              <w:t>召集审查机关：陕西省西咸新区生态环境局</w:t>
            </w:r>
            <w:r w:rsidRPr="00C7247B">
              <w:rPr>
                <w:rFonts w:hint="eastAsia"/>
                <w:kern w:val="0"/>
                <w:sz w:val="24"/>
              </w:rPr>
              <w:t>；</w:t>
            </w:r>
          </w:p>
          <w:p w14:paraId="45616D1D" w14:textId="77777777" w:rsidR="003D7300" w:rsidRPr="00C7247B" w:rsidRDefault="00000000">
            <w:pPr>
              <w:autoSpaceDE w:val="0"/>
              <w:autoSpaceDN w:val="0"/>
              <w:adjustRightInd w:val="0"/>
              <w:snapToGrid w:val="0"/>
              <w:spacing w:line="360" w:lineRule="auto"/>
              <w:rPr>
                <w:kern w:val="0"/>
                <w:sz w:val="24"/>
              </w:rPr>
            </w:pPr>
            <w:r w:rsidRPr="00C7247B">
              <w:rPr>
                <w:kern w:val="0"/>
                <w:sz w:val="24"/>
              </w:rPr>
              <w:t>审查文件名称及文号：《关于〈西咸新区泾河新城分区规划（</w:t>
            </w:r>
            <w:r w:rsidRPr="00C7247B">
              <w:rPr>
                <w:kern w:val="0"/>
                <w:sz w:val="24"/>
              </w:rPr>
              <w:t>2016</w:t>
            </w:r>
            <w:r w:rsidRPr="00C7247B">
              <w:rPr>
                <w:kern w:val="0"/>
                <w:sz w:val="24"/>
              </w:rPr>
              <w:t>～</w:t>
            </w:r>
            <w:r w:rsidRPr="00C7247B">
              <w:rPr>
                <w:kern w:val="0"/>
                <w:sz w:val="24"/>
              </w:rPr>
              <w:t>2035</w:t>
            </w:r>
            <w:r w:rsidRPr="00C7247B">
              <w:rPr>
                <w:kern w:val="0"/>
                <w:sz w:val="24"/>
              </w:rPr>
              <w:t>）环境影响报告书〉审查意见的函》（陕西</w:t>
            </w:r>
            <w:proofErr w:type="gramStart"/>
            <w:r w:rsidRPr="00C7247B">
              <w:rPr>
                <w:kern w:val="0"/>
                <w:sz w:val="24"/>
              </w:rPr>
              <w:t>咸环函</w:t>
            </w:r>
            <w:proofErr w:type="gramEnd"/>
            <w:r w:rsidRPr="00C7247B">
              <w:rPr>
                <w:rFonts w:ascii="宋体" w:hAnsi="宋体" w:cs="宋体" w:hint="eastAsia"/>
                <w:kern w:val="0"/>
                <w:sz w:val="24"/>
              </w:rPr>
              <w:t>〔</w:t>
            </w:r>
            <w:r w:rsidRPr="00C7247B">
              <w:rPr>
                <w:kern w:val="0"/>
                <w:sz w:val="24"/>
              </w:rPr>
              <w:t>2021</w:t>
            </w:r>
            <w:r w:rsidRPr="00C7247B">
              <w:rPr>
                <w:rFonts w:ascii="宋体" w:hAnsi="宋体" w:cs="宋体" w:hint="eastAsia"/>
                <w:kern w:val="0"/>
                <w:sz w:val="24"/>
              </w:rPr>
              <w:t>〕</w:t>
            </w:r>
            <w:r w:rsidRPr="00C7247B">
              <w:rPr>
                <w:kern w:val="0"/>
                <w:sz w:val="24"/>
              </w:rPr>
              <w:t>41</w:t>
            </w:r>
            <w:r w:rsidRPr="00C7247B">
              <w:rPr>
                <w:kern w:val="0"/>
                <w:sz w:val="24"/>
              </w:rPr>
              <w:t>号）</w:t>
            </w:r>
            <w:r w:rsidRPr="00C7247B">
              <w:rPr>
                <w:rFonts w:hint="eastAsia"/>
                <w:kern w:val="0"/>
                <w:sz w:val="24"/>
              </w:rPr>
              <w:t>。</w:t>
            </w:r>
          </w:p>
        </w:tc>
      </w:tr>
      <w:tr w:rsidR="003D7300" w:rsidRPr="00C7247B" w14:paraId="686087F5" w14:textId="77777777">
        <w:tblPrEx>
          <w:tblCellMar>
            <w:left w:w="108" w:type="dxa"/>
            <w:right w:w="108" w:type="dxa"/>
          </w:tblCellMar>
        </w:tblPrEx>
        <w:trPr>
          <w:jc w:val="center"/>
        </w:trPr>
        <w:tc>
          <w:tcPr>
            <w:tcW w:w="798" w:type="dxa"/>
            <w:vAlign w:val="center"/>
          </w:tcPr>
          <w:p w14:paraId="36792229" w14:textId="77777777" w:rsidR="003D7300" w:rsidRPr="00C7247B" w:rsidRDefault="00000000">
            <w:pPr>
              <w:autoSpaceDE w:val="0"/>
              <w:autoSpaceDN w:val="0"/>
              <w:adjustRightInd w:val="0"/>
              <w:snapToGrid w:val="0"/>
              <w:jc w:val="center"/>
              <w:rPr>
                <w:kern w:val="0"/>
                <w:sz w:val="24"/>
              </w:rPr>
            </w:pPr>
            <w:r w:rsidRPr="00C7247B">
              <w:rPr>
                <w:kern w:val="0"/>
                <w:sz w:val="24"/>
              </w:rPr>
              <w:t>规划及规划环境影响评价符合性分析</w:t>
            </w:r>
          </w:p>
        </w:tc>
        <w:tc>
          <w:tcPr>
            <w:tcW w:w="7739" w:type="dxa"/>
            <w:gridSpan w:val="4"/>
            <w:vAlign w:val="center"/>
          </w:tcPr>
          <w:p w14:paraId="60205D9A" w14:textId="77777777" w:rsidR="003D7300" w:rsidRPr="00C7247B" w:rsidRDefault="00000000">
            <w:pPr>
              <w:autoSpaceDE w:val="0"/>
              <w:autoSpaceDN w:val="0"/>
              <w:adjustRightInd w:val="0"/>
              <w:snapToGrid w:val="0"/>
              <w:spacing w:line="360" w:lineRule="auto"/>
              <w:ind w:firstLineChars="200" w:firstLine="480"/>
              <w:rPr>
                <w:kern w:val="0"/>
                <w:sz w:val="24"/>
              </w:rPr>
            </w:pPr>
            <w:r w:rsidRPr="00C7247B">
              <w:rPr>
                <w:rFonts w:hint="eastAsia"/>
                <w:kern w:val="0"/>
                <w:sz w:val="24"/>
              </w:rPr>
              <w:t>项目与规划及规划环评的相符性见表</w:t>
            </w:r>
            <w:r w:rsidRPr="00C7247B">
              <w:rPr>
                <w:rFonts w:hint="eastAsia"/>
                <w:kern w:val="0"/>
                <w:sz w:val="24"/>
              </w:rPr>
              <w:t>1-2</w:t>
            </w:r>
            <w:r w:rsidRPr="00C7247B">
              <w:rPr>
                <w:rFonts w:hint="eastAsia"/>
                <w:kern w:val="0"/>
                <w:sz w:val="24"/>
              </w:rPr>
              <w:t>。</w:t>
            </w:r>
          </w:p>
          <w:p w14:paraId="54B3CD90" w14:textId="77777777" w:rsidR="003D7300" w:rsidRPr="00C7247B" w:rsidRDefault="00000000">
            <w:pPr>
              <w:autoSpaceDE w:val="0"/>
              <w:autoSpaceDN w:val="0"/>
              <w:adjustRightInd w:val="0"/>
              <w:snapToGrid w:val="0"/>
              <w:jc w:val="center"/>
              <w:rPr>
                <w:b/>
                <w:bCs/>
                <w:kern w:val="0"/>
                <w:szCs w:val="21"/>
              </w:rPr>
            </w:pPr>
            <w:r w:rsidRPr="00C7247B">
              <w:rPr>
                <w:b/>
                <w:bCs/>
                <w:kern w:val="0"/>
                <w:szCs w:val="21"/>
              </w:rPr>
              <w:t>表</w:t>
            </w:r>
            <w:r w:rsidRPr="00C7247B">
              <w:rPr>
                <w:b/>
                <w:bCs/>
                <w:kern w:val="0"/>
                <w:szCs w:val="21"/>
              </w:rPr>
              <w:t>1-</w:t>
            </w:r>
            <w:r w:rsidRPr="00C7247B">
              <w:rPr>
                <w:rFonts w:hint="eastAsia"/>
                <w:b/>
                <w:bCs/>
                <w:kern w:val="0"/>
                <w:szCs w:val="21"/>
              </w:rPr>
              <w:t xml:space="preserve">2  </w:t>
            </w:r>
            <w:r w:rsidRPr="00C7247B">
              <w:rPr>
                <w:b/>
                <w:bCs/>
                <w:kern w:val="0"/>
                <w:szCs w:val="21"/>
              </w:rPr>
              <w:t>项目与规划及规划环评的相符性</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370"/>
              <w:gridCol w:w="3518"/>
              <w:gridCol w:w="2006"/>
              <w:gridCol w:w="629"/>
            </w:tblGrid>
            <w:tr w:rsidR="003D7300" w:rsidRPr="00C7247B" w14:paraId="01053CA6" w14:textId="77777777">
              <w:trPr>
                <w:jc w:val="center"/>
              </w:trPr>
              <w:tc>
                <w:tcPr>
                  <w:tcW w:w="911" w:type="pct"/>
                  <w:tcBorders>
                    <w:tl2br w:val="nil"/>
                    <w:tr2bl w:val="nil"/>
                  </w:tcBorders>
                  <w:shd w:val="clear" w:color="auto" w:fill="FFFFFF"/>
                  <w:vAlign w:val="center"/>
                </w:tcPr>
                <w:p w14:paraId="10E1E761" w14:textId="77777777" w:rsidR="003D7300" w:rsidRPr="00C7247B" w:rsidRDefault="00000000">
                  <w:pPr>
                    <w:jc w:val="center"/>
                    <w:rPr>
                      <w:szCs w:val="21"/>
                    </w:rPr>
                  </w:pPr>
                  <w:r w:rsidRPr="00C7247B">
                    <w:rPr>
                      <w:szCs w:val="21"/>
                    </w:rPr>
                    <w:t>文件</w:t>
                  </w:r>
                </w:p>
              </w:tc>
              <w:tc>
                <w:tcPr>
                  <w:tcW w:w="2337" w:type="pct"/>
                  <w:tcBorders>
                    <w:tl2br w:val="nil"/>
                    <w:tr2bl w:val="nil"/>
                  </w:tcBorders>
                  <w:shd w:val="clear" w:color="auto" w:fill="FFFFFF"/>
                  <w:vAlign w:val="center"/>
                </w:tcPr>
                <w:p w14:paraId="45763474" w14:textId="77777777" w:rsidR="003D7300" w:rsidRPr="00C7247B" w:rsidRDefault="00000000">
                  <w:pPr>
                    <w:jc w:val="center"/>
                    <w:rPr>
                      <w:szCs w:val="21"/>
                    </w:rPr>
                  </w:pPr>
                  <w:r w:rsidRPr="00C7247B">
                    <w:rPr>
                      <w:szCs w:val="21"/>
                    </w:rPr>
                    <w:t>政策要求</w:t>
                  </w:r>
                </w:p>
              </w:tc>
              <w:tc>
                <w:tcPr>
                  <w:tcW w:w="1332" w:type="pct"/>
                  <w:tcBorders>
                    <w:tl2br w:val="nil"/>
                    <w:tr2bl w:val="nil"/>
                  </w:tcBorders>
                  <w:shd w:val="clear" w:color="auto" w:fill="FFFFFF"/>
                  <w:vAlign w:val="center"/>
                </w:tcPr>
                <w:p w14:paraId="62C7132A" w14:textId="77777777" w:rsidR="003D7300" w:rsidRPr="00C7247B" w:rsidRDefault="00000000">
                  <w:pPr>
                    <w:jc w:val="center"/>
                    <w:rPr>
                      <w:szCs w:val="21"/>
                    </w:rPr>
                  </w:pPr>
                  <w:r w:rsidRPr="00C7247B">
                    <w:rPr>
                      <w:szCs w:val="21"/>
                    </w:rPr>
                    <w:t>本项目情况</w:t>
                  </w:r>
                </w:p>
              </w:tc>
              <w:tc>
                <w:tcPr>
                  <w:tcW w:w="418" w:type="pct"/>
                  <w:tcBorders>
                    <w:tl2br w:val="nil"/>
                    <w:tr2bl w:val="nil"/>
                  </w:tcBorders>
                  <w:shd w:val="clear" w:color="auto" w:fill="FFFFFF"/>
                  <w:vAlign w:val="center"/>
                </w:tcPr>
                <w:p w14:paraId="0A3727F9" w14:textId="77777777" w:rsidR="003D7300" w:rsidRPr="00C7247B" w:rsidRDefault="00000000">
                  <w:pPr>
                    <w:jc w:val="center"/>
                    <w:rPr>
                      <w:szCs w:val="21"/>
                    </w:rPr>
                  </w:pPr>
                  <w:r w:rsidRPr="00C7247B">
                    <w:rPr>
                      <w:rFonts w:hint="eastAsia"/>
                      <w:szCs w:val="21"/>
                    </w:rPr>
                    <w:t>符合</w:t>
                  </w:r>
                  <w:r w:rsidRPr="00C7247B">
                    <w:rPr>
                      <w:szCs w:val="21"/>
                    </w:rPr>
                    <w:t>性</w:t>
                  </w:r>
                </w:p>
              </w:tc>
            </w:tr>
            <w:tr w:rsidR="003D7300" w:rsidRPr="00C7247B" w14:paraId="5C41096A" w14:textId="77777777">
              <w:trPr>
                <w:jc w:val="center"/>
              </w:trPr>
              <w:tc>
                <w:tcPr>
                  <w:tcW w:w="911" w:type="pct"/>
                  <w:tcBorders>
                    <w:tl2br w:val="nil"/>
                    <w:tr2bl w:val="nil"/>
                  </w:tcBorders>
                  <w:shd w:val="clear" w:color="auto" w:fill="FFFFFF"/>
                  <w:vAlign w:val="center"/>
                </w:tcPr>
                <w:p w14:paraId="40F460D4" w14:textId="77777777" w:rsidR="003D7300" w:rsidRPr="00C7247B" w:rsidRDefault="00000000">
                  <w:pPr>
                    <w:jc w:val="center"/>
                    <w:rPr>
                      <w:szCs w:val="21"/>
                    </w:rPr>
                  </w:pPr>
                  <w:r w:rsidRPr="00C7247B">
                    <w:rPr>
                      <w:szCs w:val="21"/>
                    </w:rPr>
                    <w:t>《西咸新区</w:t>
                  </w:r>
                  <w:r w:rsidRPr="00C7247B">
                    <w:rPr>
                      <w:szCs w:val="21"/>
                    </w:rPr>
                    <w:t>-</w:t>
                  </w:r>
                  <w:r w:rsidRPr="00C7247B">
                    <w:rPr>
                      <w:szCs w:val="21"/>
                    </w:rPr>
                    <w:t>泾河新城分区规划修编（</w:t>
                  </w:r>
                  <w:r w:rsidRPr="00C7247B">
                    <w:rPr>
                      <w:szCs w:val="21"/>
                    </w:rPr>
                    <w:t>2016-2035</w:t>
                  </w:r>
                  <w:r w:rsidRPr="00C7247B">
                    <w:rPr>
                      <w:szCs w:val="21"/>
                    </w:rPr>
                    <w:t>）》</w:t>
                  </w:r>
                </w:p>
              </w:tc>
              <w:tc>
                <w:tcPr>
                  <w:tcW w:w="2337" w:type="pct"/>
                  <w:tcBorders>
                    <w:tl2br w:val="nil"/>
                    <w:tr2bl w:val="nil"/>
                  </w:tcBorders>
                  <w:shd w:val="clear" w:color="auto" w:fill="FFFFFF"/>
                  <w:vAlign w:val="center"/>
                </w:tcPr>
                <w:p w14:paraId="7A338B84" w14:textId="77777777" w:rsidR="003D7300" w:rsidRPr="00C7247B" w:rsidRDefault="00000000">
                  <w:pPr>
                    <w:rPr>
                      <w:szCs w:val="21"/>
                    </w:rPr>
                  </w:pPr>
                  <w:r w:rsidRPr="00C7247B">
                    <w:rPr>
                      <w:szCs w:val="21"/>
                    </w:rPr>
                    <w:t>总体定位为：以先进制造业、现代服务业、现代农业为主导产业，以智能制造、生产性服务、文化旅游和</w:t>
                  </w:r>
                  <w:proofErr w:type="gramStart"/>
                  <w:r w:rsidRPr="00C7247B">
                    <w:rPr>
                      <w:szCs w:val="21"/>
                    </w:rPr>
                    <w:t>茯茶产业</w:t>
                  </w:r>
                  <w:proofErr w:type="gramEnd"/>
                  <w:r w:rsidRPr="00C7247B">
                    <w:rPr>
                      <w:szCs w:val="21"/>
                    </w:rPr>
                    <w:t>为特色产业，具有浓厚古今文化韵味、智慧宜居氛围的大西安北部生态休闲示范区和渭北创新产业服务高地。</w:t>
                  </w:r>
                  <w:r w:rsidRPr="00C7247B">
                    <w:rPr>
                      <w:rFonts w:hint="eastAsia"/>
                      <w:szCs w:val="21"/>
                    </w:rPr>
                    <w:t>规划范围：北</w:t>
                  </w:r>
                  <w:proofErr w:type="gramStart"/>
                  <w:r w:rsidRPr="00C7247B">
                    <w:rPr>
                      <w:rFonts w:hint="eastAsia"/>
                      <w:szCs w:val="21"/>
                    </w:rPr>
                    <w:t>临西咸北环线</w:t>
                  </w:r>
                  <w:proofErr w:type="gramEnd"/>
                  <w:r w:rsidRPr="00C7247B">
                    <w:rPr>
                      <w:rFonts w:hint="eastAsia"/>
                      <w:szCs w:val="21"/>
                    </w:rPr>
                    <w:t>、东接渭北工业走廊、南临秦汉新城、西临空港新城，总面积</w:t>
                  </w:r>
                  <w:r w:rsidRPr="00C7247B">
                    <w:rPr>
                      <w:rFonts w:hint="eastAsia"/>
                      <w:szCs w:val="21"/>
                    </w:rPr>
                    <w:t>132.97km</w:t>
                  </w:r>
                  <w:r w:rsidRPr="00C7247B">
                    <w:rPr>
                      <w:rFonts w:hint="eastAsia"/>
                      <w:szCs w:val="21"/>
                      <w:vertAlign w:val="superscript"/>
                    </w:rPr>
                    <w:t>2</w:t>
                  </w:r>
                  <w:r w:rsidRPr="00C7247B">
                    <w:rPr>
                      <w:rFonts w:hint="eastAsia"/>
                      <w:szCs w:val="21"/>
                    </w:rPr>
                    <w:t>，其中城市建设用地</w:t>
                  </w:r>
                  <w:r w:rsidRPr="00C7247B">
                    <w:rPr>
                      <w:rFonts w:hint="eastAsia"/>
                      <w:szCs w:val="21"/>
                    </w:rPr>
                    <w:t>47.37km</w:t>
                  </w:r>
                  <w:r w:rsidRPr="00C7247B">
                    <w:rPr>
                      <w:rFonts w:hint="eastAsia"/>
                      <w:szCs w:val="21"/>
                      <w:vertAlign w:val="superscript"/>
                    </w:rPr>
                    <w:t>2</w:t>
                  </w:r>
                  <w:r w:rsidRPr="00C7247B">
                    <w:rPr>
                      <w:rFonts w:hint="eastAsia"/>
                      <w:szCs w:val="21"/>
                    </w:rPr>
                    <w:t>。</w:t>
                  </w:r>
                </w:p>
              </w:tc>
              <w:tc>
                <w:tcPr>
                  <w:tcW w:w="1332" w:type="pct"/>
                  <w:tcBorders>
                    <w:tl2br w:val="nil"/>
                    <w:tr2bl w:val="nil"/>
                  </w:tcBorders>
                  <w:shd w:val="clear" w:color="auto" w:fill="FFFFFF"/>
                  <w:vAlign w:val="center"/>
                </w:tcPr>
                <w:p w14:paraId="267C3ED7" w14:textId="77777777" w:rsidR="003D7300" w:rsidRPr="00C7247B" w:rsidRDefault="00000000">
                  <w:pPr>
                    <w:rPr>
                      <w:szCs w:val="21"/>
                    </w:rPr>
                  </w:pPr>
                  <w:r w:rsidRPr="00C7247B">
                    <w:rPr>
                      <w:szCs w:val="21"/>
                    </w:rPr>
                    <w:t>本项目位于西咸新区泾河新城永乐镇</w:t>
                  </w:r>
                  <w:r w:rsidRPr="00C7247B">
                    <w:rPr>
                      <w:rFonts w:hint="eastAsia"/>
                      <w:szCs w:val="21"/>
                    </w:rPr>
                    <w:t>车站路咸阳双胞胎饲料有限公司</w:t>
                  </w:r>
                  <w:r w:rsidRPr="00C7247B">
                    <w:rPr>
                      <w:szCs w:val="21"/>
                    </w:rPr>
                    <w:t>，</w:t>
                  </w:r>
                  <w:r w:rsidRPr="00C7247B">
                    <w:rPr>
                      <w:rFonts w:hint="eastAsia"/>
                      <w:szCs w:val="21"/>
                    </w:rPr>
                    <w:t>用于</w:t>
                  </w:r>
                  <w:bookmarkStart w:id="10" w:name="_Hlk221131268"/>
                  <w:r w:rsidRPr="00C7247B">
                    <w:rPr>
                      <w:rFonts w:hint="eastAsia"/>
                      <w:szCs w:val="21"/>
                    </w:rPr>
                    <w:t>补充厂区生产及</w:t>
                  </w:r>
                  <w:proofErr w:type="gramStart"/>
                  <w:r w:rsidRPr="00C7247B">
                    <w:rPr>
                      <w:rFonts w:hint="eastAsia"/>
                      <w:szCs w:val="21"/>
                    </w:rPr>
                    <w:t>消杀用汽</w:t>
                  </w:r>
                  <w:bookmarkEnd w:id="10"/>
                  <w:proofErr w:type="gramEnd"/>
                  <w:r w:rsidRPr="00C7247B">
                    <w:rPr>
                      <w:rFonts w:cs="宋体" w:hint="eastAsia"/>
                      <w:kern w:val="0"/>
                      <w:sz w:val="24"/>
                      <w:szCs w:val="21"/>
                    </w:rPr>
                    <w:t>，</w:t>
                  </w:r>
                  <w:r w:rsidRPr="00C7247B">
                    <w:rPr>
                      <w:rFonts w:hint="eastAsia"/>
                      <w:szCs w:val="21"/>
                    </w:rPr>
                    <w:t>属于现代农业配套设施，符合规划要求。</w:t>
                  </w:r>
                </w:p>
              </w:tc>
              <w:tc>
                <w:tcPr>
                  <w:tcW w:w="418" w:type="pct"/>
                  <w:tcBorders>
                    <w:tl2br w:val="nil"/>
                    <w:tr2bl w:val="nil"/>
                  </w:tcBorders>
                  <w:shd w:val="clear" w:color="auto" w:fill="FFFFFF"/>
                  <w:vAlign w:val="center"/>
                </w:tcPr>
                <w:p w14:paraId="07838990" w14:textId="77777777" w:rsidR="003D7300" w:rsidRPr="00C7247B" w:rsidRDefault="00000000">
                  <w:pPr>
                    <w:jc w:val="center"/>
                    <w:rPr>
                      <w:szCs w:val="21"/>
                    </w:rPr>
                  </w:pPr>
                  <w:r w:rsidRPr="00C7247B">
                    <w:rPr>
                      <w:rFonts w:hint="eastAsia"/>
                      <w:szCs w:val="21"/>
                    </w:rPr>
                    <w:t>符合</w:t>
                  </w:r>
                </w:p>
              </w:tc>
            </w:tr>
            <w:tr w:rsidR="003D7300" w:rsidRPr="00C7247B" w14:paraId="4C4B6139" w14:textId="77777777">
              <w:trPr>
                <w:trHeight w:val="388"/>
                <w:jc w:val="center"/>
              </w:trPr>
              <w:tc>
                <w:tcPr>
                  <w:tcW w:w="911" w:type="pct"/>
                  <w:vMerge w:val="restart"/>
                  <w:tcBorders>
                    <w:tl2br w:val="nil"/>
                    <w:tr2bl w:val="nil"/>
                  </w:tcBorders>
                  <w:shd w:val="clear" w:color="auto" w:fill="FFFFFF"/>
                  <w:vAlign w:val="center"/>
                </w:tcPr>
                <w:p w14:paraId="461318E0" w14:textId="77777777" w:rsidR="003D7300" w:rsidRPr="00C7247B" w:rsidRDefault="00000000">
                  <w:pPr>
                    <w:jc w:val="center"/>
                    <w:rPr>
                      <w:szCs w:val="21"/>
                    </w:rPr>
                  </w:pPr>
                  <w:r w:rsidRPr="00C7247B">
                    <w:rPr>
                      <w:szCs w:val="21"/>
                    </w:rPr>
                    <w:t>《陕西省西咸新区泾河新城分区规划（</w:t>
                  </w:r>
                  <w:r w:rsidRPr="00C7247B">
                    <w:rPr>
                      <w:szCs w:val="21"/>
                    </w:rPr>
                    <w:t>2016-2035</w:t>
                  </w:r>
                  <w:r w:rsidRPr="00C7247B">
                    <w:rPr>
                      <w:szCs w:val="21"/>
                    </w:rPr>
                    <w:t>）环境影响报告书》</w:t>
                  </w:r>
                </w:p>
              </w:tc>
              <w:tc>
                <w:tcPr>
                  <w:tcW w:w="2337" w:type="pct"/>
                  <w:tcBorders>
                    <w:tl2br w:val="nil"/>
                    <w:tr2bl w:val="nil"/>
                  </w:tcBorders>
                  <w:shd w:val="clear" w:color="auto" w:fill="FFFFFF"/>
                  <w:vAlign w:val="center"/>
                </w:tcPr>
                <w:p w14:paraId="65AE1C65" w14:textId="77777777" w:rsidR="003D7300" w:rsidRPr="00C7247B" w:rsidRDefault="00000000">
                  <w:pPr>
                    <w:adjustRightInd w:val="0"/>
                    <w:snapToGrid w:val="0"/>
                    <w:jc w:val="left"/>
                    <w:rPr>
                      <w:szCs w:val="21"/>
                      <w:highlight w:val="yellow"/>
                    </w:rPr>
                  </w:pPr>
                  <w:r w:rsidRPr="00C7247B">
                    <w:rPr>
                      <w:szCs w:val="21"/>
                    </w:rPr>
                    <w:t>规划主管部门应严格管理，要求入驻企业采用先进、成熟、可靠的工艺技术和清洁的原辅材料，对产生的废物进行合理的回用和治理，尽可能从源头上减少污染物排放；禁止利用渗坑、渗井、裂隙等排放污水和其他有害废弃物的行为；严格按照国家相关规范要求，对工艺、管道、设备、污水储存及处理构筑物采取相应的措施，以防止和降低污染物的跑、冒、滴、漏，将污染物泄漏的环境风险事故降低到最低程度；加强雨污分流排水体制建设，避免雨污水混流后进入外环境，污染区域地下水质。</w:t>
                  </w:r>
                </w:p>
              </w:tc>
              <w:tc>
                <w:tcPr>
                  <w:tcW w:w="1332" w:type="pct"/>
                  <w:tcBorders>
                    <w:tl2br w:val="nil"/>
                    <w:tr2bl w:val="nil"/>
                  </w:tcBorders>
                  <w:shd w:val="clear" w:color="auto" w:fill="FFFFFF"/>
                  <w:vAlign w:val="center"/>
                </w:tcPr>
                <w:p w14:paraId="6384326B" w14:textId="1575B722" w:rsidR="003D7300" w:rsidRPr="00C7247B" w:rsidRDefault="00000000">
                  <w:pPr>
                    <w:adjustRightInd w:val="0"/>
                    <w:snapToGrid w:val="0"/>
                    <w:jc w:val="left"/>
                    <w:rPr>
                      <w:rFonts w:hAnsi="宋体" w:hint="eastAsia"/>
                      <w:szCs w:val="21"/>
                    </w:rPr>
                  </w:pPr>
                  <w:r w:rsidRPr="00C7247B">
                    <w:rPr>
                      <w:rFonts w:hint="eastAsia"/>
                      <w:szCs w:val="21"/>
                    </w:rPr>
                    <w:t>本项目</w:t>
                  </w:r>
                  <w:r w:rsidRPr="00C7247B">
                    <w:rPr>
                      <w:rFonts w:hAnsi="宋体" w:hint="eastAsia"/>
                      <w:szCs w:val="21"/>
                    </w:rPr>
                    <w:t>使用清洁燃料天然气，</w:t>
                  </w:r>
                  <w:proofErr w:type="gramStart"/>
                  <w:r w:rsidRPr="00C7247B">
                    <w:rPr>
                      <w:rFonts w:hAnsi="宋体" w:hint="eastAsia"/>
                      <w:szCs w:val="21"/>
                    </w:rPr>
                    <w:t>采用低氮燃烧器</w:t>
                  </w:r>
                  <w:proofErr w:type="gramEnd"/>
                  <w:r w:rsidRPr="00C7247B">
                    <w:rPr>
                      <w:rFonts w:hAnsi="宋体" w:hint="eastAsia"/>
                      <w:szCs w:val="21"/>
                    </w:rPr>
                    <w:t>，从源头上减少了污染物产生，烟气污染物排放满足标准要求。项目锅炉排污水、反冲洗废水拉运至</w:t>
                  </w:r>
                  <w:r w:rsidR="00B54298" w:rsidRPr="00C7247B">
                    <w:rPr>
                      <w:rFonts w:hAnsi="宋体" w:hint="eastAsia"/>
                      <w:szCs w:val="21"/>
                    </w:rPr>
                    <w:t>泾河新城</w:t>
                  </w:r>
                  <w:r w:rsidR="00A65E2D" w:rsidRPr="00C7247B">
                    <w:rPr>
                      <w:rFonts w:hAnsi="宋体" w:hint="eastAsia"/>
                      <w:szCs w:val="21"/>
                    </w:rPr>
                    <w:t>第二</w:t>
                  </w:r>
                  <w:r w:rsidRPr="00C7247B">
                    <w:rPr>
                      <w:rFonts w:hAnsi="宋体" w:hint="eastAsia"/>
                      <w:szCs w:val="21"/>
                    </w:rPr>
                    <w:t>污水处理厂进一步处理。锅炉软水制备装置产生的</w:t>
                  </w:r>
                  <w:r w:rsidRPr="00C7247B">
                    <w:rPr>
                      <w:rFonts w:hint="eastAsia"/>
                      <w:szCs w:val="21"/>
                    </w:rPr>
                    <w:t>废石英砂滤料、废活性炭滤料、废离子交换树脂</w:t>
                  </w:r>
                  <w:r w:rsidRPr="00C7247B">
                    <w:rPr>
                      <w:rFonts w:hAnsi="宋体" w:hint="eastAsia"/>
                      <w:szCs w:val="21"/>
                    </w:rPr>
                    <w:t>等</w:t>
                  </w:r>
                  <w:proofErr w:type="gramStart"/>
                  <w:r w:rsidRPr="00C7247B">
                    <w:rPr>
                      <w:rFonts w:hAnsi="宋体" w:hint="eastAsia"/>
                      <w:szCs w:val="21"/>
                    </w:rPr>
                    <w:t>定期由</w:t>
                  </w:r>
                  <w:proofErr w:type="gramEnd"/>
                  <w:r w:rsidRPr="00C7247B">
                    <w:rPr>
                      <w:rFonts w:hAnsi="宋体" w:hint="eastAsia"/>
                      <w:szCs w:val="21"/>
                    </w:rPr>
                    <w:t>厂家回收，厂区内不暂存。</w:t>
                  </w:r>
                </w:p>
              </w:tc>
              <w:tc>
                <w:tcPr>
                  <w:tcW w:w="418" w:type="pct"/>
                  <w:tcBorders>
                    <w:tl2br w:val="nil"/>
                    <w:tr2bl w:val="nil"/>
                  </w:tcBorders>
                  <w:shd w:val="clear" w:color="auto" w:fill="FFFFFF"/>
                  <w:vAlign w:val="center"/>
                </w:tcPr>
                <w:p w14:paraId="618F2A01" w14:textId="77777777" w:rsidR="003D7300" w:rsidRPr="00C7247B" w:rsidRDefault="00000000">
                  <w:pPr>
                    <w:adjustRightInd w:val="0"/>
                    <w:snapToGrid w:val="0"/>
                    <w:jc w:val="center"/>
                    <w:rPr>
                      <w:szCs w:val="21"/>
                    </w:rPr>
                  </w:pPr>
                  <w:r w:rsidRPr="00C7247B">
                    <w:rPr>
                      <w:szCs w:val="21"/>
                    </w:rPr>
                    <w:t>符合</w:t>
                  </w:r>
                </w:p>
              </w:tc>
            </w:tr>
            <w:tr w:rsidR="003D7300" w:rsidRPr="00C7247B" w14:paraId="0FD0BEDA" w14:textId="77777777">
              <w:trPr>
                <w:trHeight w:val="633"/>
                <w:jc w:val="center"/>
              </w:trPr>
              <w:tc>
                <w:tcPr>
                  <w:tcW w:w="911" w:type="pct"/>
                  <w:vMerge/>
                  <w:tcBorders>
                    <w:tl2br w:val="nil"/>
                    <w:tr2bl w:val="nil"/>
                  </w:tcBorders>
                  <w:shd w:val="clear" w:color="auto" w:fill="FFFFFF"/>
                  <w:vAlign w:val="center"/>
                </w:tcPr>
                <w:p w14:paraId="02DDA107" w14:textId="77777777" w:rsidR="003D7300" w:rsidRPr="00C7247B" w:rsidRDefault="003D7300">
                  <w:pPr>
                    <w:jc w:val="center"/>
                    <w:rPr>
                      <w:szCs w:val="21"/>
                      <w:highlight w:val="yellow"/>
                    </w:rPr>
                  </w:pPr>
                </w:p>
              </w:tc>
              <w:tc>
                <w:tcPr>
                  <w:tcW w:w="2337" w:type="pct"/>
                  <w:tcBorders>
                    <w:tl2br w:val="nil"/>
                    <w:tr2bl w:val="nil"/>
                  </w:tcBorders>
                  <w:shd w:val="clear" w:color="auto" w:fill="FFFFFF"/>
                  <w:vAlign w:val="center"/>
                </w:tcPr>
                <w:p w14:paraId="0B772A71" w14:textId="77777777" w:rsidR="003D7300" w:rsidRPr="00C7247B" w:rsidRDefault="00000000">
                  <w:pPr>
                    <w:adjustRightInd w:val="0"/>
                    <w:snapToGrid w:val="0"/>
                    <w:jc w:val="left"/>
                    <w:rPr>
                      <w:szCs w:val="21"/>
                      <w:highlight w:val="yellow"/>
                    </w:rPr>
                  </w:pPr>
                  <w:r w:rsidRPr="00C7247B">
                    <w:rPr>
                      <w:szCs w:val="21"/>
                    </w:rPr>
                    <w:t>规划新增项目产生的一般工业固体废物可以回收利用的，企业直接回收利用，或送厂家进行回收再利用，或外卖其他企业回收利用；无法综合利用的一般工业固体废物按《一般工业固体废物贮存和填埋污染控制标准》（</w:t>
                  </w:r>
                  <w:r w:rsidRPr="00C7247B">
                    <w:rPr>
                      <w:szCs w:val="21"/>
                    </w:rPr>
                    <w:t>GB18599-2020</w:t>
                  </w:r>
                  <w:r w:rsidRPr="00C7247B">
                    <w:rPr>
                      <w:szCs w:val="21"/>
                    </w:rPr>
                    <w:t>）中有关要求，进行</w:t>
                  </w:r>
                  <w:r w:rsidRPr="00C7247B">
                    <w:rPr>
                      <w:szCs w:val="21"/>
                    </w:rPr>
                    <w:lastRenderedPageBreak/>
                    <w:t>贮存。对于涉及危险废物的企业应建立危险废物暂存库并严格按照重点防渗区进行防渗处理，防止污染地下水，并定期及时交由有资质单位处置，应与有危险废物处置资质单位建立长期合作关系。</w:t>
                  </w:r>
                </w:p>
              </w:tc>
              <w:tc>
                <w:tcPr>
                  <w:tcW w:w="1332" w:type="pct"/>
                  <w:tcBorders>
                    <w:tl2br w:val="nil"/>
                    <w:tr2bl w:val="nil"/>
                  </w:tcBorders>
                  <w:shd w:val="clear" w:color="auto" w:fill="FFFFFF"/>
                  <w:vAlign w:val="center"/>
                </w:tcPr>
                <w:p w14:paraId="75A3DA8F" w14:textId="77777777" w:rsidR="003D7300" w:rsidRPr="00C7247B" w:rsidRDefault="00000000">
                  <w:pPr>
                    <w:adjustRightInd w:val="0"/>
                    <w:snapToGrid w:val="0"/>
                    <w:rPr>
                      <w:szCs w:val="21"/>
                    </w:rPr>
                  </w:pPr>
                  <w:r w:rsidRPr="00C7247B">
                    <w:rPr>
                      <w:rFonts w:hAnsi="宋体" w:hint="eastAsia"/>
                      <w:szCs w:val="21"/>
                    </w:rPr>
                    <w:lastRenderedPageBreak/>
                    <w:t>锅炉软水制备装置产生的</w:t>
                  </w:r>
                  <w:r w:rsidRPr="00C7247B">
                    <w:rPr>
                      <w:rFonts w:hint="eastAsia"/>
                      <w:szCs w:val="21"/>
                    </w:rPr>
                    <w:t>废石英砂滤料、废活性炭滤料、废离子交换树脂</w:t>
                  </w:r>
                  <w:r w:rsidRPr="00C7247B">
                    <w:rPr>
                      <w:rFonts w:hAnsi="宋体" w:hint="eastAsia"/>
                      <w:szCs w:val="21"/>
                    </w:rPr>
                    <w:t>等固废</w:t>
                  </w:r>
                  <w:proofErr w:type="gramStart"/>
                  <w:r w:rsidRPr="00C7247B">
                    <w:rPr>
                      <w:rFonts w:hAnsi="宋体" w:hint="eastAsia"/>
                      <w:szCs w:val="21"/>
                    </w:rPr>
                    <w:t>定期由</w:t>
                  </w:r>
                  <w:proofErr w:type="gramEnd"/>
                  <w:r w:rsidRPr="00C7247B">
                    <w:rPr>
                      <w:rFonts w:hAnsi="宋体" w:hint="eastAsia"/>
                      <w:szCs w:val="21"/>
                    </w:rPr>
                    <w:t>厂家回收，厂区内不暂存。</w:t>
                  </w:r>
                </w:p>
              </w:tc>
              <w:tc>
                <w:tcPr>
                  <w:tcW w:w="418" w:type="pct"/>
                  <w:tcBorders>
                    <w:tl2br w:val="nil"/>
                    <w:tr2bl w:val="nil"/>
                  </w:tcBorders>
                  <w:shd w:val="clear" w:color="auto" w:fill="FFFFFF"/>
                  <w:vAlign w:val="center"/>
                </w:tcPr>
                <w:p w14:paraId="2A04A8E9" w14:textId="77777777" w:rsidR="003D7300" w:rsidRPr="00C7247B" w:rsidRDefault="00000000">
                  <w:pPr>
                    <w:adjustRightInd w:val="0"/>
                    <w:snapToGrid w:val="0"/>
                    <w:jc w:val="center"/>
                    <w:rPr>
                      <w:szCs w:val="21"/>
                    </w:rPr>
                  </w:pPr>
                  <w:r w:rsidRPr="00C7247B">
                    <w:rPr>
                      <w:szCs w:val="21"/>
                    </w:rPr>
                    <w:t>符合</w:t>
                  </w:r>
                </w:p>
              </w:tc>
            </w:tr>
            <w:tr w:rsidR="003D7300" w:rsidRPr="00C7247B" w14:paraId="576E8292" w14:textId="77777777">
              <w:trPr>
                <w:jc w:val="center"/>
              </w:trPr>
              <w:tc>
                <w:tcPr>
                  <w:tcW w:w="911" w:type="pct"/>
                  <w:vMerge/>
                  <w:tcBorders>
                    <w:tl2br w:val="nil"/>
                    <w:tr2bl w:val="nil"/>
                  </w:tcBorders>
                  <w:shd w:val="clear" w:color="auto" w:fill="FFFFFF"/>
                  <w:vAlign w:val="center"/>
                </w:tcPr>
                <w:p w14:paraId="56365A41" w14:textId="77777777" w:rsidR="003D7300" w:rsidRPr="00C7247B" w:rsidRDefault="003D7300">
                  <w:pPr>
                    <w:jc w:val="center"/>
                    <w:rPr>
                      <w:szCs w:val="21"/>
                    </w:rPr>
                  </w:pPr>
                </w:p>
              </w:tc>
              <w:tc>
                <w:tcPr>
                  <w:tcW w:w="2337" w:type="pct"/>
                  <w:tcBorders>
                    <w:tl2br w:val="nil"/>
                    <w:tr2bl w:val="nil"/>
                  </w:tcBorders>
                  <w:shd w:val="clear" w:color="auto" w:fill="FFFFFF"/>
                  <w:vAlign w:val="center"/>
                </w:tcPr>
                <w:p w14:paraId="7E315E21" w14:textId="77777777" w:rsidR="003D7300" w:rsidRPr="00C7247B" w:rsidRDefault="00000000">
                  <w:pPr>
                    <w:adjustRightInd w:val="0"/>
                    <w:snapToGrid w:val="0"/>
                    <w:jc w:val="left"/>
                    <w:rPr>
                      <w:szCs w:val="21"/>
                    </w:rPr>
                  </w:pPr>
                  <w:r w:rsidRPr="00C7247B">
                    <w:rPr>
                      <w:szCs w:val="21"/>
                    </w:rPr>
                    <w:t>严格控制入区工业项目，采取总量控制的方式，限制大气污染物排放量大的项目入区。</w:t>
                  </w:r>
                </w:p>
              </w:tc>
              <w:tc>
                <w:tcPr>
                  <w:tcW w:w="1332" w:type="pct"/>
                  <w:tcBorders>
                    <w:tl2br w:val="nil"/>
                    <w:tr2bl w:val="nil"/>
                  </w:tcBorders>
                  <w:shd w:val="clear" w:color="auto" w:fill="FFFFFF"/>
                  <w:vAlign w:val="center"/>
                </w:tcPr>
                <w:p w14:paraId="46F5151E" w14:textId="77777777" w:rsidR="003D7300" w:rsidRPr="00C7247B" w:rsidRDefault="00000000">
                  <w:pPr>
                    <w:adjustRightInd w:val="0"/>
                    <w:snapToGrid w:val="0"/>
                    <w:jc w:val="left"/>
                    <w:rPr>
                      <w:szCs w:val="21"/>
                    </w:rPr>
                  </w:pPr>
                  <w:r w:rsidRPr="00C7247B">
                    <w:rPr>
                      <w:szCs w:val="21"/>
                    </w:rPr>
                    <w:t>本项目</w:t>
                  </w:r>
                  <w:r w:rsidRPr="00C7247B">
                    <w:rPr>
                      <w:rFonts w:hint="eastAsia"/>
                      <w:szCs w:val="21"/>
                    </w:rPr>
                    <w:t>为企业生产用</w:t>
                  </w:r>
                  <w:proofErr w:type="gramStart"/>
                  <w:r w:rsidRPr="00C7247B">
                    <w:rPr>
                      <w:rFonts w:hint="eastAsia"/>
                      <w:szCs w:val="21"/>
                    </w:rPr>
                    <w:t>热配套</w:t>
                  </w:r>
                  <w:proofErr w:type="gramEnd"/>
                  <w:r w:rsidRPr="00C7247B">
                    <w:rPr>
                      <w:rFonts w:hint="eastAsia"/>
                      <w:szCs w:val="21"/>
                    </w:rPr>
                    <w:t>建设的锅炉，废气排放量小，不属于排放量大的项目。</w:t>
                  </w:r>
                </w:p>
              </w:tc>
              <w:tc>
                <w:tcPr>
                  <w:tcW w:w="418" w:type="pct"/>
                  <w:tcBorders>
                    <w:tl2br w:val="nil"/>
                    <w:tr2bl w:val="nil"/>
                  </w:tcBorders>
                  <w:shd w:val="clear" w:color="auto" w:fill="FFFFFF"/>
                  <w:vAlign w:val="center"/>
                </w:tcPr>
                <w:p w14:paraId="433806ED" w14:textId="77777777" w:rsidR="003D7300" w:rsidRPr="00C7247B" w:rsidRDefault="00000000">
                  <w:pPr>
                    <w:jc w:val="center"/>
                    <w:rPr>
                      <w:szCs w:val="21"/>
                    </w:rPr>
                  </w:pPr>
                  <w:r w:rsidRPr="00C7247B">
                    <w:rPr>
                      <w:rFonts w:hint="eastAsia"/>
                      <w:szCs w:val="21"/>
                    </w:rPr>
                    <w:t>符合</w:t>
                  </w:r>
                </w:p>
              </w:tc>
            </w:tr>
            <w:tr w:rsidR="003D7300" w:rsidRPr="00C7247B" w14:paraId="30A916E3" w14:textId="77777777">
              <w:trPr>
                <w:jc w:val="center"/>
              </w:trPr>
              <w:tc>
                <w:tcPr>
                  <w:tcW w:w="911" w:type="pct"/>
                  <w:vMerge w:val="restart"/>
                  <w:tcBorders>
                    <w:tl2br w:val="nil"/>
                    <w:tr2bl w:val="nil"/>
                  </w:tcBorders>
                  <w:shd w:val="clear" w:color="auto" w:fill="FFFFFF"/>
                  <w:vAlign w:val="center"/>
                </w:tcPr>
                <w:p w14:paraId="4593F806" w14:textId="77777777" w:rsidR="003D7300" w:rsidRPr="00C7247B" w:rsidRDefault="00000000">
                  <w:pPr>
                    <w:widowControl/>
                    <w:rPr>
                      <w:szCs w:val="21"/>
                    </w:rPr>
                  </w:pPr>
                  <w:r w:rsidRPr="00C7247B">
                    <w:rPr>
                      <w:szCs w:val="21"/>
                    </w:rPr>
                    <w:t>陕西省西咸新区生态环境局关于《西咸新区泾河新城分区规划（</w:t>
                  </w:r>
                  <w:r w:rsidRPr="00C7247B">
                    <w:rPr>
                      <w:szCs w:val="21"/>
                    </w:rPr>
                    <w:t>2016-2035</w:t>
                  </w:r>
                  <w:r w:rsidRPr="00C7247B">
                    <w:rPr>
                      <w:szCs w:val="21"/>
                    </w:rPr>
                    <w:t>）环境影响报告书》审查意见的函（陕西</w:t>
                  </w:r>
                  <w:proofErr w:type="gramStart"/>
                  <w:r w:rsidRPr="00C7247B">
                    <w:rPr>
                      <w:szCs w:val="21"/>
                    </w:rPr>
                    <w:t>咸环函</w:t>
                  </w:r>
                  <w:proofErr w:type="gramEnd"/>
                  <w:r w:rsidRPr="00C7247B">
                    <w:rPr>
                      <w:szCs w:val="21"/>
                    </w:rPr>
                    <w:t>〔</w:t>
                  </w:r>
                  <w:r w:rsidRPr="00C7247B">
                    <w:rPr>
                      <w:szCs w:val="21"/>
                    </w:rPr>
                    <w:t>2021</w:t>
                  </w:r>
                  <w:r w:rsidRPr="00C7247B">
                    <w:rPr>
                      <w:szCs w:val="21"/>
                    </w:rPr>
                    <w:t>〕</w:t>
                  </w:r>
                  <w:r w:rsidRPr="00C7247B">
                    <w:rPr>
                      <w:szCs w:val="21"/>
                    </w:rPr>
                    <w:t>41</w:t>
                  </w:r>
                  <w:r w:rsidRPr="00C7247B">
                    <w:rPr>
                      <w:szCs w:val="21"/>
                    </w:rPr>
                    <w:t>号）</w:t>
                  </w:r>
                </w:p>
              </w:tc>
              <w:tc>
                <w:tcPr>
                  <w:tcW w:w="2337" w:type="pct"/>
                  <w:tcBorders>
                    <w:tl2br w:val="nil"/>
                    <w:tr2bl w:val="nil"/>
                  </w:tcBorders>
                  <w:vAlign w:val="center"/>
                </w:tcPr>
                <w:p w14:paraId="589EE7FA" w14:textId="77777777" w:rsidR="003D7300" w:rsidRPr="00C7247B" w:rsidRDefault="00000000">
                  <w:pPr>
                    <w:adjustRightInd w:val="0"/>
                    <w:snapToGrid w:val="0"/>
                    <w:jc w:val="left"/>
                    <w:rPr>
                      <w:szCs w:val="21"/>
                    </w:rPr>
                  </w:pPr>
                  <w:r w:rsidRPr="00C7247B">
                    <w:rPr>
                      <w:szCs w:val="21"/>
                    </w:rPr>
                    <w:t>加强规划引导，牢固树立生态优先、绿色发展理念，坚持创新城市发展方式，推动城市与产业协调发展。严格落实生态保护红线、环境质量底线、资源利用上线和生态环境准入清单管控要求。强化</w:t>
                  </w:r>
                  <w:r w:rsidRPr="00C7247B">
                    <w:rPr>
                      <w:rFonts w:hint="eastAsia"/>
                      <w:szCs w:val="21"/>
                    </w:rPr>
                    <w:t>“</w:t>
                  </w:r>
                  <w:r w:rsidRPr="00C7247B">
                    <w:rPr>
                      <w:szCs w:val="21"/>
                    </w:rPr>
                    <w:t>三线一单</w:t>
                  </w:r>
                  <w:r w:rsidRPr="00C7247B">
                    <w:rPr>
                      <w:rFonts w:hint="eastAsia"/>
                      <w:szCs w:val="21"/>
                    </w:rPr>
                    <w:t>”</w:t>
                  </w:r>
                  <w:r w:rsidRPr="00C7247B">
                    <w:rPr>
                      <w:szCs w:val="21"/>
                    </w:rPr>
                    <w:t>在优化布局、控制规模及对项目环境准入的强制约束作用。限制大气污染物及水污染物排放量大的项目入区。引进项目的生产工艺、设备、污染治理技术，以及单位产品能耗、物耗、污染物排放和资源利用率等达到同行业先进水平，落实《报告书》提出的生态环境保护要求。</w:t>
                  </w:r>
                </w:p>
              </w:tc>
              <w:tc>
                <w:tcPr>
                  <w:tcW w:w="1332" w:type="pct"/>
                  <w:tcBorders>
                    <w:tl2br w:val="nil"/>
                    <w:tr2bl w:val="nil"/>
                  </w:tcBorders>
                  <w:vAlign w:val="center"/>
                </w:tcPr>
                <w:p w14:paraId="63364DF1" w14:textId="77777777" w:rsidR="003D7300" w:rsidRPr="00C7247B" w:rsidRDefault="00000000">
                  <w:pPr>
                    <w:adjustRightInd w:val="0"/>
                    <w:snapToGrid w:val="0"/>
                    <w:rPr>
                      <w:szCs w:val="21"/>
                    </w:rPr>
                  </w:pPr>
                  <w:r w:rsidRPr="00C7247B">
                    <w:rPr>
                      <w:szCs w:val="21"/>
                    </w:rPr>
                    <w:t>本项目符合泾河新城产业规划，拟建地</w:t>
                  </w:r>
                  <w:r w:rsidRPr="00C7247B">
                    <w:rPr>
                      <w:rFonts w:hint="eastAsia"/>
                      <w:szCs w:val="21"/>
                    </w:rPr>
                    <w:t>符合</w:t>
                  </w:r>
                  <w:r w:rsidRPr="00C7247B">
                    <w:rPr>
                      <w:szCs w:val="21"/>
                    </w:rPr>
                    <w:t>关于印发《</w:t>
                  </w:r>
                  <w:r w:rsidRPr="00C7247B">
                    <w:rPr>
                      <w:szCs w:val="21"/>
                    </w:rPr>
                    <w:t>2023</w:t>
                  </w:r>
                  <w:r w:rsidRPr="00C7247B">
                    <w:rPr>
                      <w:szCs w:val="21"/>
                    </w:rPr>
                    <w:t>年咸阳市生态环境分区管控调整方案》的通</w:t>
                  </w:r>
                  <w:r w:rsidRPr="00C7247B">
                    <w:rPr>
                      <w:rFonts w:hint="eastAsia"/>
                      <w:szCs w:val="21"/>
                    </w:rPr>
                    <w:t>知（</w:t>
                  </w:r>
                  <w:r w:rsidRPr="00C7247B">
                    <w:rPr>
                      <w:szCs w:val="21"/>
                    </w:rPr>
                    <w:t>咸政办函〔</w:t>
                  </w:r>
                  <w:r w:rsidRPr="00C7247B">
                    <w:rPr>
                      <w:szCs w:val="21"/>
                    </w:rPr>
                    <w:t>2024</w:t>
                  </w:r>
                  <w:r w:rsidRPr="00C7247B">
                    <w:rPr>
                      <w:szCs w:val="21"/>
                    </w:rPr>
                    <w:t>〕</w:t>
                  </w:r>
                  <w:r w:rsidRPr="00C7247B">
                    <w:rPr>
                      <w:szCs w:val="21"/>
                    </w:rPr>
                    <w:t>162</w:t>
                  </w:r>
                  <w:r w:rsidRPr="00C7247B">
                    <w:rPr>
                      <w:szCs w:val="21"/>
                    </w:rPr>
                    <w:t>号</w:t>
                  </w:r>
                  <w:r w:rsidRPr="00C7247B">
                    <w:rPr>
                      <w:rFonts w:hint="eastAsia"/>
                      <w:szCs w:val="21"/>
                    </w:rPr>
                    <w:t>）</w:t>
                  </w:r>
                  <w:r w:rsidRPr="00C7247B">
                    <w:rPr>
                      <w:szCs w:val="21"/>
                    </w:rPr>
                    <w:t>中的准入要求。项目不属于大气污染物和水污染物排放量大的项目</w:t>
                  </w:r>
                  <w:r w:rsidRPr="00C7247B">
                    <w:rPr>
                      <w:rFonts w:hint="eastAsia"/>
                      <w:szCs w:val="21"/>
                    </w:rPr>
                    <w:t>。锅炉采用满足热效率和污染物排放标准的设备，配套机泵设备采取符合能效要求的低噪声设备</w:t>
                  </w:r>
                </w:p>
              </w:tc>
              <w:tc>
                <w:tcPr>
                  <w:tcW w:w="418" w:type="pct"/>
                  <w:tcBorders>
                    <w:tl2br w:val="nil"/>
                    <w:tr2bl w:val="nil"/>
                  </w:tcBorders>
                  <w:vAlign w:val="center"/>
                </w:tcPr>
                <w:p w14:paraId="3558F483" w14:textId="77777777" w:rsidR="003D7300" w:rsidRPr="00C7247B" w:rsidRDefault="00000000">
                  <w:pPr>
                    <w:kinsoku w:val="0"/>
                    <w:overflowPunct w:val="0"/>
                    <w:adjustRightInd w:val="0"/>
                    <w:snapToGrid w:val="0"/>
                    <w:jc w:val="center"/>
                    <w:rPr>
                      <w:szCs w:val="21"/>
                    </w:rPr>
                  </w:pPr>
                  <w:r w:rsidRPr="00C7247B">
                    <w:rPr>
                      <w:szCs w:val="21"/>
                    </w:rPr>
                    <w:t>符合</w:t>
                  </w:r>
                </w:p>
              </w:tc>
            </w:tr>
            <w:tr w:rsidR="003D7300" w:rsidRPr="00C7247B" w14:paraId="2A3D0A83" w14:textId="77777777">
              <w:trPr>
                <w:jc w:val="center"/>
              </w:trPr>
              <w:tc>
                <w:tcPr>
                  <w:tcW w:w="911" w:type="pct"/>
                  <w:vMerge/>
                  <w:tcBorders>
                    <w:tl2br w:val="nil"/>
                    <w:tr2bl w:val="nil"/>
                  </w:tcBorders>
                  <w:shd w:val="clear" w:color="auto" w:fill="FFFFFF"/>
                  <w:vAlign w:val="center"/>
                </w:tcPr>
                <w:p w14:paraId="61DFDF60" w14:textId="77777777" w:rsidR="003D7300" w:rsidRPr="00C7247B" w:rsidRDefault="003D7300">
                  <w:pPr>
                    <w:widowControl/>
                    <w:ind w:firstLineChars="200" w:firstLine="420"/>
                    <w:rPr>
                      <w:szCs w:val="21"/>
                    </w:rPr>
                  </w:pPr>
                </w:p>
              </w:tc>
              <w:tc>
                <w:tcPr>
                  <w:tcW w:w="2337" w:type="pct"/>
                  <w:tcBorders>
                    <w:tl2br w:val="nil"/>
                    <w:tr2bl w:val="nil"/>
                  </w:tcBorders>
                  <w:shd w:val="clear" w:color="auto" w:fill="FFFFFF"/>
                  <w:vAlign w:val="center"/>
                </w:tcPr>
                <w:p w14:paraId="648948B4" w14:textId="77777777" w:rsidR="003D7300" w:rsidRPr="00C7247B" w:rsidRDefault="00000000">
                  <w:pPr>
                    <w:adjustRightInd w:val="0"/>
                    <w:snapToGrid w:val="0"/>
                    <w:jc w:val="left"/>
                    <w:rPr>
                      <w:szCs w:val="21"/>
                    </w:rPr>
                  </w:pPr>
                  <w:r w:rsidRPr="00C7247B">
                    <w:rPr>
                      <w:szCs w:val="21"/>
                    </w:rPr>
                    <w:t>严守环境质量底线，落实污染物总量管控要求。根据国家、陕西省、西咸新区有关大气、水、土壤污染防治行动计划相关要求，采取有效措施减少主要污染物排放总量，实现区域环境质量改善目标。</w:t>
                  </w:r>
                </w:p>
              </w:tc>
              <w:tc>
                <w:tcPr>
                  <w:tcW w:w="1332" w:type="pct"/>
                  <w:tcBorders>
                    <w:tl2br w:val="nil"/>
                    <w:tr2bl w:val="nil"/>
                  </w:tcBorders>
                  <w:shd w:val="clear" w:color="auto" w:fill="FFFFFF"/>
                  <w:vAlign w:val="center"/>
                </w:tcPr>
                <w:p w14:paraId="01B711A3" w14:textId="77777777" w:rsidR="003D7300" w:rsidRPr="00C7247B" w:rsidRDefault="00000000">
                  <w:pPr>
                    <w:overflowPunct w:val="0"/>
                    <w:topLinePunct/>
                    <w:adjustRightInd w:val="0"/>
                    <w:snapToGrid w:val="0"/>
                    <w:jc w:val="left"/>
                    <w:rPr>
                      <w:szCs w:val="21"/>
                    </w:rPr>
                  </w:pPr>
                  <w:r w:rsidRPr="00C7247B">
                    <w:rPr>
                      <w:szCs w:val="21"/>
                    </w:rPr>
                    <w:t>本项目</w:t>
                  </w:r>
                  <w:r w:rsidRPr="00C7247B">
                    <w:rPr>
                      <w:rFonts w:hint="eastAsia"/>
                      <w:szCs w:val="21"/>
                    </w:rPr>
                    <w:t>使用清洁燃料，并</w:t>
                  </w:r>
                  <w:proofErr w:type="gramStart"/>
                  <w:r w:rsidRPr="00C7247B">
                    <w:rPr>
                      <w:rFonts w:hint="eastAsia"/>
                      <w:szCs w:val="21"/>
                    </w:rPr>
                    <w:t>采用低氮燃烧器</w:t>
                  </w:r>
                  <w:proofErr w:type="gramEnd"/>
                  <w:r w:rsidRPr="00C7247B">
                    <w:rPr>
                      <w:rFonts w:hint="eastAsia"/>
                      <w:szCs w:val="21"/>
                    </w:rPr>
                    <w:t>，污染物排放量小，符合环境质量底线要求及污染防治行动计划要求</w:t>
                  </w:r>
                </w:p>
              </w:tc>
              <w:tc>
                <w:tcPr>
                  <w:tcW w:w="418" w:type="pct"/>
                  <w:tcBorders>
                    <w:tl2br w:val="nil"/>
                    <w:tr2bl w:val="nil"/>
                  </w:tcBorders>
                  <w:shd w:val="clear" w:color="auto" w:fill="FFFFFF"/>
                  <w:vAlign w:val="center"/>
                </w:tcPr>
                <w:p w14:paraId="672C516F" w14:textId="77777777" w:rsidR="003D7300" w:rsidRPr="00C7247B" w:rsidRDefault="00000000">
                  <w:pPr>
                    <w:jc w:val="center"/>
                    <w:rPr>
                      <w:szCs w:val="21"/>
                      <w:highlight w:val="yellow"/>
                    </w:rPr>
                  </w:pPr>
                  <w:r w:rsidRPr="00C7247B">
                    <w:rPr>
                      <w:rFonts w:hint="eastAsia"/>
                      <w:szCs w:val="21"/>
                    </w:rPr>
                    <w:t>符合</w:t>
                  </w:r>
                </w:p>
              </w:tc>
            </w:tr>
            <w:tr w:rsidR="003D7300" w:rsidRPr="00C7247B" w14:paraId="27A094B4" w14:textId="77777777">
              <w:trPr>
                <w:jc w:val="center"/>
              </w:trPr>
              <w:tc>
                <w:tcPr>
                  <w:tcW w:w="911" w:type="pct"/>
                  <w:vMerge/>
                  <w:tcBorders>
                    <w:tl2br w:val="nil"/>
                    <w:tr2bl w:val="nil"/>
                  </w:tcBorders>
                  <w:shd w:val="clear" w:color="auto" w:fill="FFFFFF"/>
                  <w:vAlign w:val="center"/>
                </w:tcPr>
                <w:p w14:paraId="02C8FF63" w14:textId="77777777" w:rsidR="003D7300" w:rsidRPr="00C7247B" w:rsidRDefault="003D7300">
                  <w:pPr>
                    <w:widowControl/>
                    <w:ind w:firstLineChars="200" w:firstLine="420"/>
                    <w:rPr>
                      <w:szCs w:val="21"/>
                    </w:rPr>
                  </w:pPr>
                </w:p>
              </w:tc>
              <w:tc>
                <w:tcPr>
                  <w:tcW w:w="2337" w:type="pct"/>
                  <w:tcBorders>
                    <w:tl2br w:val="nil"/>
                    <w:tr2bl w:val="nil"/>
                  </w:tcBorders>
                  <w:vAlign w:val="center"/>
                </w:tcPr>
                <w:p w14:paraId="73FA2A7D" w14:textId="77777777" w:rsidR="003D7300" w:rsidRPr="00C7247B" w:rsidRDefault="00000000">
                  <w:pPr>
                    <w:adjustRightInd w:val="0"/>
                    <w:snapToGrid w:val="0"/>
                    <w:jc w:val="left"/>
                    <w:rPr>
                      <w:szCs w:val="21"/>
                    </w:rPr>
                  </w:pPr>
                  <w:r w:rsidRPr="00C7247B">
                    <w:rPr>
                      <w:szCs w:val="21"/>
                    </w:rPr>
                    <w:t>结合区域大气环境质量改善目标的要求，进一步优化能源结构、提升清洁能源使用率，加强挥发性有机物产生企业等监督管理，强化移动源污染防治，提高企业清洁生产水平。</w:t>
                  </w:r>
                </w:p>
              </w:tc>
              <w:tc>
                <w:tcPr>
                  <w:tcW w:w="1332" w:type="pct"/>
                  <w:tcBorders>
                    <w:tl2br w:val="nil"/>
                    <w:tr2bl w:val="nil"/>
                  </w:tcBorders>
                  <w:vAlign w:val="center"/>
                </w:tcPr>
                <w:p w14:paraId="5F3D0016" w14:textId="77777777" w:rsidR="003D7300" w:rsidRPr="00C7247B" w:rsidRDefault="00000000">
                  <w:pPr>
                    <w:keepNext/>
                    <w:keepLines/>
                    <w:widowControl/>
                    <w:topLinePunct/>
                    <w:autoSpaceDE w:val="0"/>
                    <w:autoSpaceDN w:val="0"/>
                    <w:adjustRightInd w:val="0"/>
                    <w:snapToGrid w:val="0"/>
                    <w:rPr>
                      <w:szCs w:val="21"/>
                    </w:rPr>
                  </w:pPr>
                  <w:r w:rsidRPr="00C7247B">
                    <w:rPr>
                      <w:rFonts w:hint="eastAsia"/>
                      <w:szCs w:val="21"/>
                    </w:rPr>
                    <w:t>项目使用清洁能源，不涉及挥发性物料的储存使用，运行期不涉及移动源。</w:t>
                  </w:r>
                </w:p>
              </w:tc>
              <w:tc>
                <w:tcPr>
                  <w:tcW w:w="418" w:type="pct"/>
                  <w:tcBorders>
                    <w:tl2br w:val="nil"/>
                    <w:tr2bl w:val="nil"/>
                  </w:tcBorders>
                  <w:vAlign w:val="center"/>
                </w:tcPr>
                <w:p w14:paraId="42393484" w14:textId="77777777" w:rsidR="003D7300" w:rsidRPr="00C7247B" w:rsidRDefault="00000000">
                  <w:pPr>
                    <w:kinsoku w:val="0"/>
                    <w:overflowPunct w:val="0"/>
                    <w:adjustRightInd w:val="0"/>
                    <w:snapToGrid w:val="0"/>
                    <w:jc w:val="center"/>
                    <w:rPr>
                      <w:szCs w:val="21"/>
                    </w:rPr>
                  </w:pPr>
                  <w:r w:rsidRPr="00C7247B">
                    <w:rPr>
                      <w:szCs w:val="21"/>
                    </w:rPr>
                    <w:t>符合</w:t>
                  </w:r>
                </w:p>
              </w:tc>
            </w:tr>
            <w:tr w:rsidR="003D7300" w:rsidRPr="00C7247B" w14:paraId="31B3C831" w14:textId="77777777">
              <w:trPr>
                <w:jc w:val="center"/>
              </w:trPr>
              <w:tc>
                <w:tcPr>
                  <w:tcW w:w="911" w:type="pct"/>
                  <w:vMerge/>
                  <w:tcBorders>
                    <w:tl2br w:val="nil"/>
                    <w:tr2bl w:val="nil"/>
                  </w:tcBorders>
                  <w:shd w:val="clear" w:color="auto" w:fill="FFFFFF"/>
                  <w:vAlign w:val="center"/>
                </w:tcPr>
                <w:p w14:paraId="567594AE" w14:textId="77777777" w:rsidR="003D7300" w:rsidRPr="00C7247B" w:rsidRDefault="003D7300">
                  <w:pPr>
                    <w:widowControl/>
                    <w:ind w:firstLineChars="200" w:firstLine="420"/>
                    <w:rPr>
                      <w:szCs w:val="21"/>
                    </w:rPr>
                  </w:pPr>
                </w:p>
              </w:tc>
              <w:tc>
                <w:tcPr>
                  <w:tcW w:w="2337" w:type="pct"/>
                  <w:tcBorders>
                    <w:tl2br w:val="nil"/>
                    <w:tr2bl w:val="nil"/>
                  </w:tcBorders>
                  <w:vAlign w:val="center"/>
                </w:tcPr>
                <w:p w14:paraId="77D5C880" w14:textId="77777777" w:rsidR="003D7300" w:rsidRPr="00C7247B" w:rsidRDefault="00000000">
                  <w:pPr>
                    <w:adjustRightInd w:val="0"/>
                    <w:snapToGrid w:val="0"/>
                    <w:jc w:val="left"/>
                    <w:rPr>
                      <w:szCs w:val="21"/>
                    </w:rPr>
                  </w:pPr>
                  <w:r w:rsidRPr="00C7247B">
                    <w:rPr>
                      <w:szCs w:val="21"/>
                    </w:rPr>
                    <w:t>结合区域水环境质量改善目标的要求，加快污水处理厂及市政配套管网建设，实施雨污分流，强化污水处理</w:t>
                  </w:r>
                  <w:proofErr w:type="gramStart"/>
                  <w:r w:rsidRPr="00C7247B">
                    <w:rPr>
                      <w:szCs w:val="21"/>
                    </w:rPr>
                    <w:t>厂监督</w:t>
                  </w:r>
                  <w:proofErr w:type="gramEnd"/>
                  <w:r w:rsidRPr="00C7247B">
                    <w:rPr>
                      <w:szCs w:val="21"/>
                    </w:rPr>
                    <w:t>管理，确保达标排放。</w:t>
                  </w:r>
                </w:p>
              </w:tc>
              <w:tc>
                <w:tcPr>
                  <w:tcW w:w="1332" w:type="pct"/>
                  <w:tcBorders>
                    <w:tl2br w:val="nil"/>
                    <w:tr2bl w:val="nil"/>
                  </w:tcBorders>
                  <w:vAlign w:val="center"/>
                </w:tcPr>
                <w:p w14:paraId="5F79C8EA" w14:textId="5FFF5297" w:rsidR="003D7300" w:rsidRPr="00C7247B" w:rsidRDefault="00000000">
                  <w:pPr>
                    <w:pStyle w:val="a8"/>
                    <w:jc w:val="both"/>
                    <w:rPr>
                      <w:sz w:val="21"/>
                      <w:szCs w:val="21"/>
                    </w:rPr>
                  </w:pPr>
                  <w:r w:rsidRPr="00C7247B">
                    <w:rPr>
                      <w:rFonts w:hint="eastAsia"/>
                      <w:sz w:val="21"/>
                      <w:szCs w:val="21"/>
                      <w:lang w:bidi="ar"/>
                    </w:rPr>
                    <w:t>项目</w:t>
                  </w:r>
                  <w:r w:rsidRPr="00C7247B">
                    <w:rPr>
                      <w:rFonts w:hAnsi="宋体" w:hint="eastAsia"/>
                      <w:sz w:val="21"/>
                      <w:szCs w:val="18"/>
                    </w:rPr>
                    <w:t>锅炉排污水、反冲洗废水拉运至</w:t>
                  </w:r>
                  <w:r w:rsidR="00B54298" w:rsidRPr="00C7247B">
                    <w:rPr>
                      <w:rFonts w:hAnsi="宋体" w:hint="eastAsia"/>
                      <w:sz w:val="21"/>
                      <w:szCs w:val="18"/>
                    </w:rPr>
                    <w:t>泾河新城</w:t>
                  </w:r>
                  <w:r w:rsidR="00A65E2D" w:rsidRPr="00C7247B">
                    <w:rPr>
                      <w:rFonts w:hAnsi="宋体" w:hint="eastAsia"/>
                      <w:sz w:val="21"/>
                      <w:szCs w:val="18"/>
                    </w:rPr>
                    <w:t>第二</w:t>
                  </w:r>
                  <w:r w:rsidRPr="00C7247B">
                    <w:rPr>
                      <w:rFonts w:hAnsi="宋体" w:hint="eastAsia"/>
                      <w:sz w:val="21"/>
                      <w:szCs w:val="18"/>
                    </w:rPr>
                    <w:t>污水处理厂进一步处理。</w:t>
                  </w:r>
                </w:p>
              </w:tc>
              <w:tc>
                <w:tcPr>
                  <w:tcW w:w="418" w:type="pct"/>
                  <w:tcBorders>
                    <w:tl2br w:val="nil"/>
                    <w:tr2bl w:val="nil"/>
                  </w:tcBorders>
                  <w:vAlign w:val="center"/>
                </w:tcPr>
                <w:p w14:paraId="5E1DA0EF" w14:textId="77777777" w:rsidR="003D7300" w:rsidRPr="00C7247B" w:rsidRDefault="00000000">
                  <w:pPr>
                    <w:kinsoku w:val="0"/>
                    <w:overflowPunct w:val="0"/>
                    <w:adjustRightInd w:val="0"/>
                    <w:snapToGrid w:val="0"/>
                    <w:jc w:val="center"/>
                    <w:rPr>
                      <w:szCs w:val="21"/>
                    </w:rPr>
                  </w:pPr>
                  <w:r w:rsidRPr="00C7247B">
                    <w:rPr>
                      <w:szCs w:val="21"/>
                    </w:rPr>
                    <w:t>符合</w:t>
                  </w:r>
                </w:p>
              </w:tc>
            </w:tr>
          </w:tbl>
          <w:p w14:paraId="5913D1B2" w14:textId="77777777" w:rsidR="003D7300" w:rsidRPr="00C7247B" w:rsidRDefault="003D7300">
            <w:pPr>
              <w:autoSpaceDE w:val="0"/>
              <w:autoSpaceDN w:val="0"/>
              <w:adjustRightInd w:val="0"/>
              <w:snapToGrid w:val="0"/>
              <w:rPr>
                <w:kern w:val="0"/>
                <w:sz w:val="24"/>
              </w:rPr>
            </w:pPr>
          </w:p>
        </w:tc>
      </w:tr>
      <w:tr w:rsidR="003D7300" w:rsidRPr="00C7247B" w14:paraId="6B799DF7" w14:textId="77777777">
        <w:tblPrEx>
          <w:tblCellMar>
            <w:left w:w="108" w:type="dxa"/>
            <w:right w:w="108" w:type="dxa"/>
          </w:tblCellMar>
        </w:tblPrEx>
        <w:trPr>
          <w:jc w:val="center"/>
        </w:trPr>
        <w:tc>
          <w:tcPr>
            <w:tcW w:w="798" w:type="dxa"/>
            <w:vAlign w:val="center"/>
          </w:tcPr>
          <w:p w14:paraId="5A4CAA3A" w14:textId="77777777" w:rsidR="003D7300" w:rsidRPr="00C7247B" w:rsidRDefault="00000000">
            <w:pPr>
              <w:autoSpaceDE w:val="0"/>
              <w:autoSpaceDN w:val="0"/>
              <w:adjustRightInd w:val="0"/>
              <w:snapToGrid w:val="0"/>
              <w:jc w:val="center"/>
              <w:rPr>
                <w:kern w:val="0"/>
                <w:szCs w:val="21"/>
                <w:highlight w:val="yellow"/>
              </w:rPr>
            </w:pPr>
            <w:r w:rsidRPr="00C7247B">
              <w:rPr>
                <w:kern w:val="0"/>
                <w:sz w:val="24"/>
              </w:rPr>
              <w:lastRenderedPageBreak/>
              <w:t>其他符合性分析</w:t>
            </w:r>
          </w:p>
        </w:tc>
        <w:tc>
          <w:tcPr>
            <w:tcW w:w="7739" w:type="dxa"/>
            <w:gridSpan w:val="4"/>
            <w:vAlign w:val="center"/>
          </w:tcPr>
          <w:p w14:paraId="4A2B664F" w14:textId="77777777" w:rsidR="003D7300" w:rsidRPr="00C7247B" w:rsidRDefault="00000000">
            <w:pPr>
              <w:spacing w:line="360" w:lineRule="auto"/>
              <w:rPr>
                <w:b/>
                <w:bCs/>
                <w:kern w:val="0"/>
                <w:sz w:val="24"/>
                <w:szCs w:val="20"/>
              </w:rPr>
            </w:pPr>
            <w:r w:rsidRPr="00C7247B">
              <w:rPr>
                <w:rFonts w:hint="eastAsia"/>
                <w:b/>
                <w:bCs/>
                <w:kern w:val="0"/>
                <w:sz w:val="24"/>
                <w:szCs w:val="20"/>
              </w:rPr>
              <w:t>1</w:t>
            </w:r>
            <w:r w:rsidRPr="00C7247B">
              <w:rPr>
                <w:rFonts w:hint="eastAsia"/>
                <w:b/>
                <w:bCs/>
                <w:kern w:val="0"/>
                <w:sz w:val="24"/>
                <w:szCs w:val="20"/>
              </w:rPr>
              <w:t>、</w:t>
            </w:r>
            <w:r w:rsidRPr="00C7247B">
              <w:rPr>
                <w:b/>
                <w:bCs/>
                <w:kern w:val="0"/>
                <w:sz w:val="24"/>
                <w:szCs w:val="20"/>
              </w:rPr>
              <w:t>产业政策相符性分析</w:t>
            </w:r>
          </w:p>
          <w:p w14:paraId="7E00CC79" w14:textId="77777777" w:rsidR="003D7300" w:rsidRPr="00C7247B" w:rsidRDefault="00000000">
            <w:pPr>
              <w:spacing w:line="360" w:lineRule="auto"/>
              <w:ind w:firstLineChars="200" w:firstLine="480"/>
              <w:rPr>
                <w:sz w:val="24"/>
              </w:rPr>
            </w:pPr>
            <w:r w:rsidRPr="00C7247B">
              <w:rPr>
                <w:sz w:val="24"/>
              </w:rPr>
              <w:t>根据《产业结构调整指导目录（</w:t>
            </w:r>
            <w:r w:rsidRPr="00C7247B">
              <w:rPr>
                <w:sz w:val="24"/>
              </w:rPr>
              <w:t>20</w:t>
            </w:r>
            <w:r w:rsidRPr="00C7247B">
              <w:rPr>
                <w:rFonts w:hint="eastAsia"/>
                <w:sz w:val="24"/>
              </w:rPr>
              <w:t>24</w:t>
            </w:r>
            <w:r w:rsidRPr="00C7247B">
              <w:rPr>
                <w:sz w:val="24"/>
              </w:rPr>
              <w:t>年本）》，本项目不属于</w:t>
            </w:r>
            <w:r w:rsidRPr="00C7247B">
              <w:rPr>
                <w:rFonts w:hint="eastAsia"/>
                <w:sz w:val="24"/>
              </w:rPr>
              <w:t>“</w:t>
            </w:r>
            <w:r w:rsidRPr="00C7247B">
              <w:rPr>
                <w:sz w:val="24"/>
              </w:rPr>
              <w:t>鼓励类</w:t>
            </w:r>
            <w:r w:rsidRPr="00C7247B">
              <w:rPr>
                <w:rFonts w:hint="eastAsia"/>
                <w:sz w:val="24"/>
              </w:rPr>
              <w:t>”</w:t>
            </w:r>
            <w:r w:rsidRPr="00C7247B">
              <w:rPr>
                <w:sz w:val="24"/>
              </w:rPr>
              <w:t>、</w:t>
            </w:r>
            <w:r w:rsidRPr="00C7247B">
              <w:rPr>
                <w:rFonts w:hint="eastAsia"/>
                <w:sz w:val="24"/>
              </w:rPr>
              <w:t>“</w:t>
            </w:r>
            <w:r w:rsidRPr="00C7247B">
              <w:rPr>
                <w:sz w:val="24"/>
              </w:rPr>
              <w:t>限制类</w:t>
            </w:r>
            <w:r w:rsidRPr="00C7247B">
              <w:rPr>
                <w:rFonts w:hint="eastAsia"/>
                <w:sz w:val="24"/>
              </w:rPr>
              <w:t>”或“</w:t>
            </w:r>
            <w:r w:rsidRPr="00C7247B">
              <w:rPr>
                <w:sz w:val="24"/>
              </w:rPr>
              <w:t>淘汰类</w:t>
            </w:r>
            <w:r w:rsidRPr="00C7247B">
              <w:rPr>
                <w:rFonts w:hint="eastAsia"/>
                <w:sz w:val="24"/>
              </w:rPr>
              <w:t>”</w:t>
            </w:r>
            <w:r w:rsidRPr="00C7247B">
              <w:rPr>
                <w:sz w:val="24"/>
              </w:rPr>
              <w:t>项目</w:t>
            </w:r>
            <w:r w:rsidRPr="00C7247B">
              <w:rPr>
                <w:rFonts w:hint="eastAsia"/>
                <w:sz w:val="24"/>
              </w:rPr>
              <w:t>，为允许类</w:t>
            </w:r>
            <w:r w:rsidRPr="00C7247B">
              <w:rPr>
                <w:sz w:val="24"/>
              </w:rPr>
              <w:t>。</w:t>
            </w:r>
            <w:r w:rsidRPr="00C7247B">
              <w:rPr>
                <w:kern w:val="0"/>
                <w:sz w:val="24"/>
              </w:rPr>
              <w:t>经查阅，</w:t>
            </w:r>
            <w:r w:rsidRPr="00C7247B">
              <w:rPr>
                <w:kern w:val="0"/>
                <w:sz w:val="24"/>
                <w:szCs w:val="20"/>
              </w:rPr>
              <w:t>本项目不属于《市场准入负面清单（</w:t>
            </w:r>
            <w:r w:rsidRPr="00C7247B">
              <w:rPr>
                <w:kern w:val="0"/>
                <w:sz w:val="24"/>
                <w:szCs w:val="20"/>
              </w:rPr>
              <w:t>202</w:t>
            </w:r>
            <w:r w:rsidRPr="00C7247B">
              <w:rPr>
                <w:rFonts w:hint="eastAsia"/>
                <w:kern w:val="0"/>
                <w:sz w:val="24"/>
                <w:szCs w:val="20"/>
              </w:rPr>
              <w:t>5</w:t>
            </w:r>
            <w:r w:rsidRPr="00C7247B">
              <w:rPr>
                <w:kern w:val="0"/>
                <w:sz w:val="24"/>
                <w:szCs w:val="20"/>
              </w:rPr>
              <w:t>年版）》</w:t>
            </w:r>
            <w:r w:rsidRPr="00C7247B">
              <w:rPr>
                <w:sz w:val="24"/>
              </w:rPr>
              <w:t>中禁止或许可准入类</w:t>
            </w:r>
            <w:r w:rsidRPr="00C7247B">
              <w:rPr>
                <w:rFonts w:hint="eastAsia"/>
                <w:sz w:val="24"/>
              </w:rPr>
              <w:t>。</w:t>
            </w:r>
          </w:p>
          <w:p w14:paraId="7FB12DBF" w14:textId="77777777" w:rsidR="003D7300" w:rsidRPr="00C7247B" w:rsidRDefault="00000000">
            <w:pPr>
              <w:spacing w:line="360" w:lineRule="auto"/>
              <w:ind w:firstLineChars="200" w:firstLine="480"/>
              <w:rPr>
                <w:sz w:val="24"/>
              </w:rPr>
            </w:pPr>
            <w:r w:rsidRPr="00C7247B">
              <w:rPr>
                <w:rFonts w:hint="eastAsia"/>
                <w:kern w:val="0"/>
                <w:sz w:val="24"/>
              </w:rPr>
              <w:t>本项目已取得陕西省西咸新区泾河新城管理委员会关于本项目下发的陕西省企业投资项目备案确认书（见附件</w:t>
            </w:r>
            <w:r w:rsidRPr="00C7247B">
              <w:rPr>
                <w:rFonts w:hint="eastAsia"/>
                <w:kern w:val="0"/>
                <w:sz w:val="24"/>
              </w:rPr>
              <w:t>2</w:t>
            </w:r>
            <w:r w:rsidRPr="00C7247B">
              <w:rPr>
                <w:rFonts w:hint="eastAsia"/>
                <w:kern w:val="0"/>
                <w:sz w:val="24"/>
              </w:rPr>
              <w:t>），项目代码为</w:t>
            </w:r>
            <w:r w:rsidRPr="00C7247B">
              <w:rPr>
                <w:kern w:val="0"/>
                <w:sz w:val="24"/>
              </w:rPr>
              <w:lastRenderedPageBreak/>
              <w:t>2601-611206-04-01-767389</w:t>
            </w:r>
            <w:r w:rsidRPr="00C7247B">
              <w:rPr>
                <w:rFonts w:hint="eastAsia"/>
                <w:sz w:val="24"/>
              </w:rPr>
              <w:t>。</w:t>
            </w:r>
          </w:p>
          <w:p w14:paraId="4B34F8E3" w14:textId="77777777" w:rsidR="003D7300" w:rsidRPr="00C7247B" w:rsidRDefault="00000000">
            <w:pPr>
              <w:spacing w:line="360" w:lineRule="auto"/>
              <w:ind w:firstLineChars="200" w:firstLine="480"/>
              <w:rPr>
                <w:kern w:val="0"/>
                <w:sz w:val="24"/>
              </w:rPr>
            </w:pPr>
            <w:r w:rsidRPr="00C7247B">
              <w:rPr>
                <w:kern w:val="0"/>
                <w:sz w:val="24"/>
              </w:rPr>
              <w:t>综上</w:t>
            </w:r>
            <w:r w:rsidRPr="00C7247B">
              <w:rPr>
                <w:rFonts w:hint="eastAsia"/>
                <w:kern w:val="0"/>
                <w:sz w:val="24"/>
              </w:rPr>
              <w:t>所述</w:t>
            </w:r>
            <w:r w:rsidRPr="00C7247B">
              <w:rPr>
                <w:kern w:val="0"/>
                <w:sz w:val="24"/>
              </w:rPr>
              <w:t>，本项目符合</w:t>
            </w:r>
            <w:r w:rsidRPr="00C7247B">
              <w:rPr>
                <w:rFonts w:hint="eastAsia"/>
                <w:kern w:val="0"/>
                <w:sz w:val="24"/>
              </w:rPr>
              <w:t>国家和地方</w:t>
            </w:r>
            <w:r w:rsidRPr="00C7247B">
              <w:rPr>
                <w:kern w:val="0"/>
                <w:sz w:val="24"/>
              </w:rPr>
              <w:t>相关产业政策。</w:t>
            </w:r>
          </w:p>
          <w:p w14:paraId="4A3D0A16" w14:textId="77777777" w:rsidR="003D7300" w:rsidRPr="00C7247B" w:rsidRDefault="00000000">
            <w:pPr>
              <w:spacing w:line="360" w:lineRule="auto"/>
              <w:rPr>
                <w:b/>
                <w:kern w:val="0"/>
                <w:sz w:val="24"/>
                <w:lang w:val="en-GB" w:eastAsia="zh-TW"/>
              </w:rPr>
            </w:pPr>
            <w:r w:rsidRPr="00C7247B">
              <w:rPr>
                <w:rFonts w:hint="eastAsia"/>
                <w:b/>
                <w:kern w:val="0"/>
                <w:sz w:val="24"/>
              </w:rPr>
              <w:t>2</w:t>
            </w:r>
            <w:r w:rsidRPr="00C7247B">
              <w:rPr>
                <w:rFonts w:hint="eastAsia"/>
                <w:b/>
                <w:kern w:val="0"/>
                <w:sz w:val="24"/>
              </w:rPr>
              <w:t>、</w:t>
            </w:r>
            <w:r w:rsidRPr="00C7247B">
              <w:rPr>
                <w:rFonts w:hint="eastAsia"/>
                <w:b/>
                <w:kern w:val="0"/>
                <w:sz w:val="24"/>
                <w:lang w:val="en-GB"/>
              </w:rPr>
              <w:t>“</w:t>
            </w:r>
            <w:r w:rsidRPr="00C7247B">
              <w:rPr>
                <w:b/>
                <w:kern w:val="0"/>
                <w:sz w:val="24"/>
                <w:lang w:val="en-GB" w:eastAsia="zh-TW"/>
              </w:rPr>
              <w:t>三线一单</w:t>
            </w:r>
            <w:r w:rsidRPr="00C7247B">
              <w:rPr>
                <w:rFonts w:hint="eastAsia"/>
                <w:b/>
                <w:kern w:val="0"/>
                <w:sz w:val="24"/>
                <w:lang w:val="en-GB"/>
              </w:rPr>
              <w:t>”</w:t>
            </w:r>
            <w:r w:rsidRPr="00C7247B">
              <w:rPr>
                <w:b/>
                <w:kern w:val="0"/>
                <w:sz w:val="24"/>
                <w:lang w:val="en-GB" w:eastAsia="zh-TW"/>
              </w:rPr>
              <w:t>符合性分析</w:t>
            </w:r>
          </w:p>
          <w:p w14:paraId="22B8BDDE" w14:textId="77777777" w:rsidR="003D7300" w:rsidRPr="00C7247B" w:rsidRDefault="00000000">
            <w:pPr>
              <w:snapToGrid w:val="0"/>
              <w:spacing w:line="360" w:lineRule="auto"/>
              <w:ind w:firstLineChars="200" w:firstLine="480"/>
              <w:rPr>
                <w:kern w:val="0"/>
                <w:sz w:val="24"/>
                <w:szCs w:val="20"/>
              </w:rPr>
            </w:pPr>
            <w:r w:rsidRPr="00C7247B">
              <w:rPr>
                <w:rFonts w:hint="eastAsia"/>
                <w:kern w:val="0"/>
                <w:sz w:val="24"/>
                <w:szCs w:val="20"/>
              </w:rPr>
              <w:t>根据</w:t>
            </w:r>
            <w:r w:rsidRPr="00C7247B">
              <w:rPr>
                <w:sz w:val="24"/>
              </w:rPr>
              <w:t>关于印发《</w:t>
            </w:r>
            <w:r w:rsidRPr="00C7247B">
              <w:rPr>
                <w:sz w:val="24"/>
              </w:rPr>
              <w:t>2023</w:t>
            </w:r>
            <w:r w:rsidRPr="00C7247B">
              <w:rPr>
                <w:sz w:val="24"/>
              </w:rPr>
              <w:t>年咸阳市生态环境分区管控调整方案》的通</w:t>
            </w:r>
            <w:r w:rsidRPr="00C7247B">
              <w:rPr>
                <w:rFonts w:hint="eastAsia"/>
                <w:sz w:val="24"/>
              </w:rPr>
              <w:t>知（</w:t>
            </w:r>
            <w:r w:rsidRPr="00C7247B">
              <w:rPr>
                <w:sz w:val="24"/>
              </w:rPr>
              <w:t>咸政办函〔</w:t>
            </w:r>
            <w:r w:rsidRPr="00C7247B">
              <w:rPr>
                <w:sz w:val="24"/>
              </w:rPr>
              <w:t>2024</w:t>
            </w:r>
            <w:r w:rsidRPr="00C7247B">
              <w:rPr>
                <w:sz w:val="24"/>
              </w:rPr>
              <w:t>〕</w:t>
            </w:r>
            <w:r w:rsidRPr="00C7247B">
              <w:rPr>
                <w:sz w:val="24"/>
              </w:rPr>
              <w:t>162</w:t>
            </w:r>
            <w:r w:rsidRPr="00C7247B">
              <w:rPr>
                <w:sz w:val="24"/>
              </w:rPr>
              <w:t>号</w:t>
            </w:r>
            <w:r w:rsidRPr="00C7247B">
              <w:rPr>
                <w:rFonts w:hint="eastAsia"/>
                <w:sz w:val="24"/>
              </w:rPr>
              <w:t>）</w:t>
            </w:r>
            <w:r w:rsidRPr="00C7247B">
              <w:rPr>
                <w:rFonts w:hint="eastAsia"/>
                <w:kern w:val="0"/>
                <w:sz w:val="24"/>
                <w:szCs w:val="20"/>
              </w:rPr>
              <w:t>、《陕西省“三线一单”数据应用系统》空间冲突分析结果，本项目“三线一单”分析结果如下。</w:t>
            </w:r>
          </w:p>
          <w:p w14:paraId="2458B941" w14:textId="77777777" w:rsidR="003D7300" w:rsidRPr="00C7247B" w:rsidRDefault="00000000">
            <w:pPr>
              <w:snapToGrid w:val="0"/>
              <w:spacing w:line="360" w:lineRule="auto"/>
              <w:ind w:firstLineChars="200" w:firstLine="480"/>
              <w:rPr>
                <w:kern w:val="0"/>
                <w:sz w:val="24"/>
                <w:szCs w:val="20"/>
              </w:rPr>
            </w:pPr>
            <w:r w:rsidRPr="00C7247B">
              <w:rPr>
                <w:rFonts w:hint="eastAsia"/>
                <w:kern w:val="0"/>
                <w:sz w:val="24"/>
                <w:szCs w:val="20"/>
              </w:rPr>
              <w:t>（</w:t>
            </w:r>
            <w:r w:rsidRPr="00C7247B">
              <w:rPr>
                <w:rFonts w:hint="eastAsia"/>
                <w:kern w:val="0"/>
                <w:sz w:val="24"/>
                <w:szCs w:val="20"/>
              </w:rPr>
              <w:t>1</w:t>
            </w:r>
            <w:r w:rsidRPr="00C7247B">
              <w:rPr>
                <w:rFonts w:hint="eastAsia"/>
                <w:kern w:val="0"/>
                <w:sz w:val="24"/>
                <w:szCs w:val="20"/>
              </w:rPr>
              <w:t>）一图</w:t>
            </w:r>
          </w:p>
          <w:p w14:paraId="7AC7B0A7" w14:textId="77777777" w:rsidR="003D7300" w:rsidRPr="00C7247B" w:rsidRDefault="00000000">
            <w:pPr>
              <w:snapToGrid w:val="0"/>
              <w:spacing w:line="360" w:lineRule="auto"/>
              <w:ind w:firstLineChars="200" w:firstLine="480"/>
              <w:rPr>
                <w:kern w:val="0"/>
                <w:sz w:val="24"/>
                <w:szCs w:val="20"/>
              </w:rPr>
            </w:pPr>
            <w:r w:rsidRPr="00C7247B">
              <w:rPr>
                <w:rFonts w:hint="eastAsia"/>
                <w:kern w:val="0"/>
                <w:sz w:val="24"/>
                <w:szCs w:val="20"/>
              </w:rPr>
              <w:t>本项目在咸阳市生态环境管控单元分布示意图中的位置见图</w:t>
            </w:r>
            <w:r w:rsidRPr="00C7247B">
              <w:rPr>
                <w:kern w:val="0"/>
                <w:sz w:val="24"/>
                <w:szCs w:val="20"/>
              </w:rPr>
              <w:t>1</w:t>
            </w:r>
            <w:r w:rsidRPr="00C7247B">
              <w:rPr>
                <w:rFonts w:hint="eastAsia"/>
                <w:kern w:val="0"/>
                <w:sz w:val="24"/>
                <w:szCs w:val="20"/>
              </w:rPr>
              <w:t>-1</w:t>
            </w:r>
            <w:r w:rsidRPr="00C7247B">
              <w:rPr>
                <w:rFonts w:hint="eastAsia"/>
                <w:kern w:val="0"/>
                <w:sz w:val="24"/>
                <w:szCs w:val="20"/>
              </w:rPr>
              <w:t>。项目位于重点管控单元。</w:t>
            </w:r>
          </w:p>
          <w:p w14:paraId="59D0DFCB" w14:textId="77777777" w:rsidR="003D7300" w:rsidRPr="00C7247B" w:rsidRDefault="00000000">
            <w:pPr>
              <w:pStyle w:val="a0"/>
            </w:pPr>
            <w:r w:rsidRPr="00C7247B">
              <w:rPr>
                <w:noProof/>
              </w:rPr>
              <w:drawing>
                <wp:anchor distT="0" distB="0" distL="114300" distR="114300" simplePos="0" relativeHeight="251659264" behindDoc="0" locked="0" layoutInCell="1" allowOverlap="1" wp14:anchorId="3CB2D958" wp14:editId="3448DF09">
                  <wp:simplePos x="0" y="0"/>
                  <wp:positionH relativeFrom="column">
                    <wp:posOffset>121285</wp:posOffset>
                  </wp:positionH>
                  <wp:positionV relativeFrom="paragraph">
                    <wp:posOffset>130810</wp:posOffset>
                  </wp:positionV>
                  <wp:extent cx="4297680" cy="4831080"/>
                  <wp:effectExtent l="19050" t="19050" r="26670" b="26670"/>
                  <wp:wrapNone/>
                  <wp:docPr id="6584883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488354"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t="24419" b="3576"/>
                          <a:stretch>
                            <a:fillRect/>
                          </a:stretch>
                        </pic:blipFill>
                        <pic:spPr>
                          <a:xfrm>
                            <a:off x="0" y="0"/>
                            <a:ext cx="4297680" cy="4831080"/>
                          </a:xfrm>
                          <a:prstGeom prst="rect">
                            <a:avLst/>
                          </a:prstGeom>
                          <a:noFill/>
                          <a:ln>
                            <a:solidFill>
                              <a:schemeClr val="tx1"/>
                            </a:solidFill>
                          </a:ln>
                        </pic:spPr>
                      </pic:pic>
                    </a:graphicData>
                  </a:graphic>
                </wp:anchor>
              </w:drawing>
            </w:r>
            <w:r w:rsidRPr="00C7247B">
              <w:rPr>
                <w:rFonts w:eastAsia="Times New Roman"/>
                <w:snapToGrid w:val="0"/>
                <w:w w:val="0"/>
                <w:kern w:val="0"/>
                <w:sz w:val="0"/>
                <w:szCs w:val="0"/>
                <w:u w:color="000000"/>
                <w:shd w:val="clear" w:color="000000" w:fill="000000"/>
                <w:lang w:val="zh-CN" w:bidi="zh-CN"/>
              </w:rPr>
              <w:t xml:space="preserve"> </w:t>
            </w:r>
          </w:p>
          <w:p w14:paraId="3D264297" w14:textId="77777777" w:rsidR="003D7300" w:rsidRPr="00C7247B" w:rsidRDefault="003D7300">
            <w:pPr>
              <w:pStyle w:val="a0"/>
            </w:pPr>
          </w:p>
          <w:p w14:paraId="7FD57E82" w14:textId="77777777" w:rsidR="003D7300" w:rsidRPr="00C7247B" w:rsidRDefault="003D7300">
            <w:pPr>
              <w:pStyle w:val="a0"/>
            </w:pPr>
          </w:p>
          <w:p w14:paraId="3C633165" w14:textId="77777777" w:rsidR="003D7300" w:rsidRPr="00C7247B" w:rsidRDefault="003D7300">
            <w:pPr>
              <w:pStyle w:val="a0"/>
            </w:pPr>
          </w:p>
          <w:p w14:paraId="446AC662" w14:textId="77777777" w:rsidR="003D7300" w:rsidRPr="00C7247B" w:rsidRDefault="003D7300">
            <w:pPr>
              <w:pStyle w:val="a0"/>
            </w:pPr>
          </w:p>
          <w:p w14:paraId="4F497D82" w14:textId="77777777" w:rsidR="003D7300" w:rsidRPr="00C7247B" w:rsidRDefault="003D7300">
            <w:pPr>
              <w:pStyle w:val="a0"/>
            </w:pPr>
          </w:p>
          <w:p w14:paraId="5160D13F" w14:textId="77777777" w:rsidR="003D7300" w:rsidRPr="00C7247B" w:rsidRDefault="003D7300">
            <w:pPr>
              <w:pStyle w:val="a0"/>
            </w:pPr>
          </w:p>
          <w:p w14:paraId="0A4842BE" w14:textId="77777777" w:rsidR="003D7300" w:rsidRPr="00C7247B" w:rsidRDefault="003D7300">
            <w:pPr>
              <w:pStyle w:val="a0"/>
            </w:pPr>
          </w:p>
          <w:p w14:paraId="1135393C" w14:textId="77777777" w:rsidR="003D7300" w:rsidRPr="00C7247B" w:rsidRDefault="003D7300">
            <w:pPr>
              <w:pStyle w:val="a0"/>
            </w:pPr>
          </w:p>
          <w:p w14:paraId="41E16DD7" w14:textId="77777777" w:rsidR="003D7300" w:rsidRPr="00C7247B" w:rsidRDefault="003D7300">
            <w:pPr>
              <w:pStyle w:val="a0"/>
            </w:pPr>
          </w:p>
          <w:p w14:paraId="003FB00B" w14:textId="77777777" w:rsidR="003D7300" w:rsidRPr="00C7247B" w:rsidRDefault="003D7300">
            <w:pPr>
              <w:pStyle w:val="a0"/>
            </w:pPr>
          </w:p>
          <w:p w14:paraId="26514ECB" w14:textId="77777777" w:rsidR="003D7300" w:rsidRPr="00C7247B" w:rsidRDefault="003D7300">
            <w:pPr>
              <w:pStyle w:val="a0"/>
            </w:pPr>
          </w:p>
          <w:p w14:paraId="18488F73" w14:textId="77777777" w:rsidR="003D7300" w:rsidRPr="00C7247B" w:rsidRDefault="003D7300">
            <w:pPr>
              <w:pStyle w:val="a0"/>
            </w:pPr>
          </w:p>
          <w:p w14:paraId="32B3FE81" w14:textId="77777777" w:rsidR="003D7300" w:rsidRPr="00C7247B" w:rsidRDefault="003D7300">
            <w:pPr>
              <w:pStyle w:val="a0"/>
            </w:pPr>
          </w:p>
          <w:p w14:paraId="3E375888" w14:textId="77777777" w:rsidR="003D7300" w:rsidRPr="00C7247B" w:rsidRDefault="003D7300">
            <w:pPr>
              <w:pStyle w:val="a0"/>
            </w:pPr>
          </w:p>
          <w:p w14:paraId="6C4C1FB0" w14:textId="77777777" w:rsidR="003D7300" w:rsidRPr="00C7247B" w:rsidRDefault="003D7300">
            <w:pPr>
              <w:pStyle w:val="a0"/>
            </w:pPr>
          </w:p>
          <w:p w14:paraId="3F688B50" w14:textId="77777777" w:rsidR="003D7300" w:rsidRPr="00C7247B" w:rsidRDefault="003D7300">
            <w:pPr>
              <w:pStyle w:val="a0"/>
            </w:pPr>
          </w:p>
          <w:p w14:paraId="28B556F4" w14:textId="77777777" w:rsidR="003D7300" w:rsidRPr="00C7247B" w:rsidRDefault="003D7300">
            <w:pPr>
              <w:pStyle w:val="a0"/>
            </w:pPr>
          </w:p>
          <w:p w14:paraId="4FD58EC7" w14:textId="77777777" w:rsidR="003D7300" w:rsidRPr="00C7247B" w:rsidRDefault="003D7300">
            <w:pPr>
              <w:pStyle w:val="a0"/>
            </w:pPr>
          </w:p>
          <w:p w14:paraId="4ED354B7" w14:textId="77777777" w:rsidR="003D7300" w:rsidRPr="00C7247B" w:rsidRDefault="003D7300">
            <w:pPr>
              <w:pStyle w:val="a0"/>
            </w:pPr>
          </w:p>
          <w:p w14:paraId="1C65C3F4" w14:textId="77777777" w:rsidR="003D7300" w:rsidRPr="00C7247B" w:rsidRDefault="003D7300">
            <w:pPr>
              <w:pStyle w:val="a0"/>
            </w:pPr>
          </w:p>
          <w:p w14:paraId="071B2875" w14:textId="77777777" w:rsidR="003D7300" w:rsidRPr="00C7247B" w:rsidRDefault="003D7300">
            <w:pPr>
              <w:pStyle w:val="a0"/>
            </w:pPr>
          </w:p>
          <w:p w14:paraId="37EBC88D" w14:textId="77777777" w:rsidR="003D7300" w:rsidRPr="00C7247B" w:rsidRDefault="00000000">
            <w:pPr>
              <w:pStyle w:val="afe"/>
              <w:spacing w:after="0"/>
            </w:pPr>
            <w:r w:rsidRPr="00C7247B">
              <w:t>图</w:t>
            </w:r>
            <w:r w:rsidRPr="00C7247B">
              <w:t>1-</w:t>
            </w:r>
            <w:r w:rsidRPr="00C7247B">
              <w:rPr>
                <w:rFonts w:hint="eastAsia"/>
              </w:rPr>
              <w:t xml:space="preserve">1  </w:t>
            </w:r>
            <w:r w:rsidRPr="00C7247B">
              <w:rPr>
                <w:rFonts w:hint="eastAsia"/>
              </w:rPr>
              <w:t>项目</w:t>
            </w:r>
            <w:r w:rsidRPr="00C7247B">
              <w:t>与环境管控单元对照分析示意图</w:t>
            </w:r>
          </w:p>
        </w:tc>
      </w:tr>
    </w:tbl>
    <w:p w14:paraId="33ADF748" w14:textId="77777777" w:rsidR="003D7300" w:rsidRPr="00C7247B" w:rsidRDefault="003D7300">
      <w:pPr>
        <w:sectPr w:rsidR="003D7300" w:rsidRPr="00C7247B">
          <w:footerReference w:type="default" r:id="rId14"/>
          <w:pgSz w:w="11906" w:h="16838"/>
          <w:pgMar w:top="1440" w:right="1800" w:bottom="1440" w:left="1800" w:header="851" w:footer="850" w:gutter="0"/>
          <w:pgNumType w:fmt="numberInDash" w:start="1"/>
          <w:cols w:space="720"/>
          <w:docGrid w:linePitch="312"/>
        </w:sectPr>
      </w:pP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3712"/>
      </w:tblGrid>
      <w:tr w:rsidR="003D7300" w:rsidRPr="00C7247B" w14:paraId="3CBD7E43" w14:textId="77777777">
        <w:trPr>
          <w:trHeight w:val="12043"/>
          <w:jc w:val="center"/>
        </w:trPr>
        <w:tc>
          <w:tcPr>
            <w:tcW w:w="135" w:type="pct"/>
            <w:vAlign w:val="center"/>
          </w:tcPr>
          <w:p w14:paraId="33F44406" w14:textId="77777777" w:rsidR="003D7300" w:rsidRPr="00C7247B" w:rsidRDefault="00000000">
            <w:pPr>
              <w:pStyle w:val="aff"/>
              <w:rPr>
                <w:sz w:val="24"/>
                <w:szCs w:val="24"/>
              </w:rPr>
            </w:pPr>
            <w:r w:rsidRPr="00C7247B">
              <w:rPr>
                <w:sz w:val="24"/>
                <w:szCs w:val="24"/>
              </w:rPr>
              <w:lastRenderedPageBreak/>
              <w:t>其他符合性分析</w:t>
            </w:r>
          </w:p>
        </w:tc>
        <w:tc>
          <w:tcPr>
            <w:tcW w:w="4864" w:type="pct"/>
          </w:tcPr>
          <w:p w14:paraId="3CE25CDE" w14:textId="77777777" w:rsidR="003D7300" w:rsidRPr="00C7247B" w:rsidRDefault="00000000">
            <w:pPr>
              <w:numPr>
                <w:ilvl w:val="0"/>
                <w:numId w:val="1"/>
              </w:numPr>
              <w:spacing w:beforeLines="50" w:before="120"/>
              <w:ind w:firstLine="480"/>
            </w:pPr>
            <w:r w:rsidRPr="00C7247B">
              <w:rPr>
                <w:rFonts w:hint="eastAsia"/>
              </w:rPr>
              <w:t>一表</w:t>
            </w:r>
          </w:p>
          <w:p w14:paraId="53117D73" w14:textId="77777777" w:rsidR="003D7300" w:rsidRPr="00C7247B" w:rsidRDefault="00000000">
            <w:pPr>
              <w:spacing w:beforeLines="50" w:before="120" w:line="360" w:lineRule="auto"/>
              <w:ind w:firstLineChars="200" w:firstLine="480"/>
            </w:pPr>
            <w:r w:rsidRPr="00C7247B">
              <w:rPr>
                <w:rFonts w:hint="eastAsia"/>
                <w:kern w:val="0"/>
                <w:sz w:val="24"/>
                <w:szCs w:val="20"/>
              </w:rPr>
              <w:t>本项目与“三线一单”的符合性分析见表</w:t>
            </w:r>
            <w:r w:rsidRPr="00C7247B">
              <w:rPr>
                <w:rFonts w:hint="eastAsia"/>
                <w:kern w:val="0"/>
                <w:sz w:val="24"/>
                <w:szCs w:val="20"/>
              </w:rPr>
              <w:t>1-3</w:t>
            </w:r>
            <w:r w:rsidRPr="00C7247B">
              <w:rPr>
                <w:rFonts w:hint="eastAsia"/>
                <w:kern w:val="0"/>
                <w:sz w:val="24"/>
                <w:szCs w:val="20"/>
              </w:rPr>
              <w:t>。</w:t>
            </w:r>
          </w:p>
          <w:p w14:paraId="61068595" w14:textId="77777777" w:rsidR="003D7300" w:rsidRPr="00C7247B" w:rsidRDefault="00000000">
            <w:pPr>
              <w:pStyle w:val="afe"/>
              <w:spacing w:after="0"/>
            </w:pPr>
            <w:r w:rsidRPr="00C7247B">
              <w:rPr>
                <w:rFonts w:hint="eastAsia"/>
              </w:rPr>
              <w:t>表</w:t>
            </w:r>
            <w:r w:rsidRPr="00C7247B">
              <w:rPr>
                <w:rFonts w:hint="eastAsia"/>
              </w:rPr>
              <w:t xml:space="preserve">1-3  </w:t>
            </w:r>
            <w:r w:rsidRPr="00C7247B">
              <w:t>项目</w:t>
            </w:r>
            <w:r w:rsidRPr="00C7247B">
              <w:rPr>
                <w:rFonts w:hint="eastAsia"/>
              </w:rPr>
              <w:t>与</w:t>
            </w:r>
            <w:r w:rsidRPr="00C7247B">
              <w:t xml:space="preserve"> “</w:t>
            </w:r>
            <w:r w:rsidRPr="00C7247B">
              <w:t>三线一单</w:t>
            </w:r>
            <w:r w:rsidRPr="00C7247B">
              <w:t>”</w:t>
            </w:r>
            <w:r w:rsidRPr="00C7247B">
              <w:t>生态环境分区管</w:t>
            </w:r>
            <w:proofErr w:type="gramStart"/>
            <w:r w:rsidRPr="00C7247B">
              <w:t>控方案</w:t>
            </w:r>
            <w:proofErr w:type="gramEnd"/>
            <w:r w:rsidRPr="00C7247B">
              <w:t>相符性分析</w:t>
            </w:r>
          </w:p>
          <w:tbl>
            <w:tblPr>
              <w:tblW w:w="4998" w:type="pct"/>
              <w:tblBorders>
                <w:top w:val="none" w:sz="4" w:space="0" w:color="auto"/>
                <w:bottom w:val="none" w:sz="4" w:space="0" w:color="auto"/>
                <w:insideH w:val="none" w:sz="4" w:space="0" w:color="auto"/>
                <w:insideV w:val="none" w:sz="4" w:space="0" w:color="auto"/>
              </w:tblBorders>
              <w:tblLook w:val="04A0" w:firstRow="1" w:lastRow="0" w:firstColumn="1" w:lastColumn="0" w:noHBand="0" w:noVBand="1"/>
            </w:tblPr>
            <w:tblGrid>
              <w:gridCol w:w="426"/>
              <w:gridCol w:w="667"/>
              <w:gridCol w:w="426"/>
              <w:gridCol w:w="714"/>
              <w:gridCol w:w="654"/>
              <w:gridCol w:w="5718"/>
              <w:gridCol w:w="1004"/>
              <w:gridCol w:w="3023"/>
              <w:gridCol w:w="859"/>
            </w:tblGrid>
            <w:tr w:rsidR="003D7300" w:rsidRPr="00C7247B" w14:paraId="2E5599A5" w14:textId="77777777">
              <w:trPr>
                <w:trHeight w:val="454"/>
              </w:trPr>
              <w:tc>
                <w:tcPr>
                  <w:tcW w:w="162" w:type="pct"/>
                  <w:tcBorders>
                    <w:top w:val="single" w:sz="12" w:space="0" w:color="000000"/>
                    <w:bottom w:val="single" w:sz="4" w:space="0" w:color="000000"/>
                    <w:right w:val="single" w:sz="4" w:space="0" w:color="000000"/>
                  </w:tcBorders>
                  <w:vAlign w:val="center"/>
                </w:tcPr>
                <w:p w14:paraId="523F990B" w14:textId="77777777" w:rsidR="003D7300" w:rsidRPr="00C7247B" w:rsidRDefault="00000000">
                  <w:pPr>
                    <w:pStyle w:val="aff"/>
                  </w:pPr>
                  <w:r w:rsidRPr="00C7247B">
                    <w:rPr>
                      <w:rFonts w:hint="eastAsia"/>
                    </w:rPr>
                    <w:t>序号</w:t>
                  </w:r>
                </w:p>
              </w:tc>
              <w:tc>
                <w:tcPr>
                  <w:tcW w:w="259" w:type="pct"/>
                  <w:tcBorders>
                    <w:top w:val="single" w:sz="12" w:space="0" w:color="000000"/>
                    <w:left w:val="single" w:sz="4" w:space="0" w:color="000000"/>
                    <w:bottom w:val="single" w:sz="4" w:space="0" w:color="000000"/>
                    <w:right w:val="single" w:sz="4" w:space="0" w:color="000000"/>
                  </w:tcBorders>
                  <w:vAlign w:val="center"/>
                </w:tcPr>
                <w:p w14:paraId="6CDF14C2" w14:textId="77777777" w:rsidR="003D7300" w:rsidRPr="00C7247B" w:rsidRDefault="00000000">
                  <w:pPr>
                    <w:pStyle w:val="aff"/>
                  </w:pPr>
                  <w:r w:rsidRPr="00C7247B">
                    <w:rPr>
                      <w:rFonts w:hint="eastAsia"/>
                    </w:rPr>
                    <w:t>环境管控单元</w:t>
                  </w:r>
                </w:p>
              </w:tc>
              <w:tc>
                <w:tcPr>
                  <w:tcW w:w="162" w:type="pct"/>
                  <w:tcBorders>
                    <w:top w:val="single" w:sz="12" w:space="0" w:color="000000"/>
                    <w:left w:val="single" w:sz="4" w:space="0" w:color="000000"/>
                    <w:bottom w:val="single" w:sz="4" w:space="0" w:color="000000"/>
                    <w:right w:val="single" w:sz="4" w:space="0" w:color="000000"/>
                  </w:tcBorders>
                  <w:vAlign w:val="center"/>
                </w:tcPr>
                <w:p w14:paraId="452C478B" w14:textId="77777777" w:rsidR="003D7300" w:rsidRPr="00C7247B" w:rsidRDefault="00000000">
                  <w:pPr>
                    <w:pStyle w:val="aff"/>
                  </w:pPr>
                  <w:r w:rsidRPr="00C7247B">
                    <w:rPr>
                      <w:rFonts w:hint="eastAsia"/>
                    </w:rPr>
                    <w:t>市区县</w:t>
                  </w:r>
                </w:p>
              </w:tc>
              <w:tc>
                <w:tcPr>
                  <w:tcW w:w="276" w:type="pct"/>
                  <w:tcBorders>
                    <w:top w:val="single" w:sz="12" w:space="0" w:color="000000"/>
                    <w:left w:val="single" w:sz="4" w:space="0" w:color="000000"/>
                    <w:bottom w:val="single" w:sz="4" w:space="0" w:color="000000"/>
                    <w:right w:val="single" w:sz="4" w:space="0" w:color="000000"/>
                  </w:tcBorders>
                  <w:vAlign w:val="center"/>
                </w:tcPr>
                <w:p w14:paraId="4EC17D15" w14:textId="77777777" w:rsidR="003D7300" w:rsidRPr="00C7247B" w:rsidRDefault="00000000">
                  <w:pPr>
                    <w:pStyle w:val="aff"/>
                  </w:pPr>
                  <w:r w:rsidRPr="00C7247B">
                    <w:rPr>
                      <w:rFonts w:hint="eastAsia"/>
                    </w:rPr>
                    <w:t>单元要素属性</w:t>
                  </w:r>
                </w:p>
              </w:tc>
              <w:tc>
                <w:tcPr>
                  <w:tcW w:w="250" w:type="pct"/>
                  <w:tcBorders>
                    <w:top w:val="single" w:sz="12" w:space="0" w:color="000000"/>
                    <w:left w:val="single" w:sz="4" w:space="0" w:color="000000"/>
                    <w:bottom w:val="single" w:sz="4" w:space="0" w:color="000000"/>
                    <w:right w:val="single" w:sz="4" w:space="0" w:color="000000"/>
                  </w:tcBorders>
                  <w:vAlign w:val="center"/>
                </w:tcPr>
                <w:p w14:paraId="6FE86372" w14:textId="77777777" w:rsidR="003D7300" w:rsidRPr="00C7247B" w:rsidRDefault="00000000">
                  <w:pPr>
                    <w:pStyle w:val="aff"/>
                  </w:pPr>
                  <w:r w:rsidRPr="00C7247B">
                    <w:rPr>
                      <w:rFonts w:hint="eastAsia"/>
                    </w:rPr>
                    <w:t>管</w:t>
                  </w:r>
                  <w:proofErr w:type="gramStart"/>
                  <w:r w:rsidRPr="00C7247B">
                    <w:rPr>
                      <w:rFonts w:hint="eastAsia"/>
                    </w:rPr>
                    <w:t>控要求</w:t>
                  </w:r>
                  <w:proofErr w:type="gramEnd"/>
                  <w:r w:rsidRPr="00C7247B">
                    <w:rPr>
                      <w:rFonts w:hint="eastAsia"/>
                    </w:rPr>
                    <w:t>分类</w:t>
                  </w:r>
                </w:p>
              </w:tc>
              <w:tc>
                <w:tcPr>
                  <w:tcW w:w="2126" w:type="pct"/>
                  <w:tcBorders>
                    <w:top w:val="single" w:sz="12" w:space="0" w:color="000000"/>
                    <w:left w:val="single" w:sz="4" w:space="0" w:color="000000"/>
                    <w:bottom w:val="single" w:sz="4" w:space="0" w:color="000000"/>
                    <w:right w:val="single" w:sz="4" w:space="0" w:color="000000"/>
                  </w:tcBorders>
                  <w:vAlign w:val="center"/>
                </w:tcPr>
                <w:p w14:paraId="413BFDEE" w14:textId="77777777" w:rsidR="003D7300" w:rsidRPr="00C7247B" w:rsidRDefault="00000000">
                  <w:pPr>
                    <w:pStyle w:val="aff"/>
                  </w:pPr>
                  <w:r w:rsidRPr="00C7247B">
                    <w:rPr>
                      <w:rFonts w:hint="eastAsia"/>
                    </w:rPr>
                    <w:t>管</w:t>
                  </w:r>
                  <w:proofErr w:type="gramStart"/>
                  <w:r w:rsidRPr="00C7247B">
                    <w:rPr>
                      <w:rFonts w:hint="eastAsia"/>
                    </w:rPr>
                    <w:t>控要求</w:t>
                  </w:r>
                  <w:proofErr w:type="gramEnd"/>
                </w:p>
              </w:tc>
              <w:tc>
                <w:tcPr>
                  <w:tcW w:w="309" w:type="pct"/>
                  <w:tcBorders>
                    <w:top w:val="single" w:sz="12" w:space="0" w:color="000000"/>
                    <w:left w:val="single" w:sz="4" w:space="0" w:color="000000"/>
                    <w:bottom w:val="single" w:sz="4" w:space="0" w:color="000000"/>
                    <w:right w:val="single" w:sz="4" w:space="0" w:color="000000"/>
                  </w:tcBorders>
                  <w:vAlign w:val="center"/>
                </w:tcPr>
                <w:p w14:paraId="3589747E" w14:textId="77777777" w:rsidR="003D7300" w:rsidRPr="00C7247B" w:rsidRDefault="00000000">
                  <w:pPr>
                    <w:pStyle w:val="aff"/>
                  </w:pPr>
                  <w:r w:rsidRPr="00C7247B">
                    <w:t>面积</w:t>
                  </w:r>
                  <w:r w:rsidRPr="00C7247B">
                    <w:rPr>
                      <w:rFonts w:hint="eastAsia"/>
                    </w:rPr>
                    <w:t>/m</w:t>
                  </w:r>
                  <w:r w:rsidRPr="00C7247B">
                    <w:rPr>
                      <w:rFonts w:hint="eastAsia"/>
                      <w:vertAlign w:val="superscript"/>
                    </w:rPr>
                    <w:t>2</w:t>
                  </w:r>
                </w:p>
              </w:tc>
              <w:tc>
                <w:tcPr>
                  <w:tcW w:w="1127" w:type="pct"/>
                  <w:tcBorders>
                    <w:top w:val="single" w:sz="12" w:space="0" w:color="000000"/>
                    <w:left w:val="single" w:sz="4" w:space="0" w:color="000000"/>
                    <w:bottom w:val="single" w:sz="4" w:space="0" w:color="000000"/>
                    <w:right w:val="single" w:sz="4" w:space="0" w:color="000000"/>
                  </w:tcBorders>
                  <w:vAlign w:val="center"/>
                </w:tcPr>
                <w:p w14:paraId="7546E83A" w14:textId="77777777" w:rsidR="003D7300" w:rsidRPr="00C7247B" w:rsidRDefault="00000000">
                  <w:pPr>
                    <w:pStyle w:val="aff"/>
                  </w:pPr>
                  <w:r w:rsidRPr="00C7247B">
                    <w:rPr>
                      <w:rFonts w:hint="eastAsia"/>
                    </w:rPr>
                    <w:t>符合性分析</w:t>
                  </w:r>
                </w:p>
              </w:tc>
              <w:tc>
                <w:tcPr>
                  <w:tcW w:w="326" w:type="pct"/>
                  <w:tcBorders>
                    <w:top w:val="single" w:sz="12" w:space="0" w:color="000000"/>
                    <w:left w:val="single" w:sz="4" w:space="0" w:color="000000"/>
                    <w:bottom w:val="single" w:sz="4" w:space="0" w:color="000000"/>
                  </w:tcBorders>
                  <w:vAlign w:val="center"/>
                </w:tcPr>
                <w:p w14:paraId="3C47ECD6" w14:textId="77777777" w:rsidR="003D7300" w:rsidRPr="00C7247B" w:rsidRDefault="00000000">
                  <w:pPr>
                    <w:pStyle w:val="aff"/>
                  </w:pPr>
                  <w:r w:rsidRPr="00C7247B">
                    <w:rPr>
                      <w:rFonts w:hint="eastAsia"/>
                    </w:rPr>
                    <w:t>符合性</w:t>
                  </w:r>
                </w:p>
              </w:tc>
            </w:tr>
            <w:tr w:rsidR="003D7300" w:rsidRPr="00C7247B" w14:paraId="1B2CA194" w14:textId="77777777">
              <w:trPr>
                <w:trHeight w:val="454"/>
              </w:trPr>
              <w:tc>
                <w:tcPr>
                  <w:tcW w:w="162" w:type="pct"/>
                  <w:vMerge w:val="restart"/>
                  <w:tcBorders>
                    <w:top w:val="single" w:sz="4" w:space="0" w:color="000000"/>
                    <w:right w:val="single" w:sz="4" w:space="0" w:color="000000"/>
                  </w:tcBorders>
                  <w:vAlign w:val="center"/>
                </w:tcPr>
                <w:p w14:paraId="24F428DB" w14:textId="77777777" w:rsidR="003D7300" w:rsidRPr="00C7247B" w:rsidRDefault="00000000">
                  <w:pPr>
                    <w:pStyle w:val="aff"/>
                  </w:pPr>
                  <w:r w:rsidRPr="00C7247B">
                    <w:rPr>
                      <w:rFonts w:hint="eastAsia"/>
                    </w:rPr>
                    <w:t>1</w:t>
                  </w:r>
                </w:p>
              </w:tc>
              <w:tc>
                <w:tcPr>
                  <w:tcW w:w="259" w:type="pct"/>
                  <w:vMerge w:val="restart"/>
                  <w:tcBorders>
                    <w:top w:val="single" w:sz="4" w:space="0" w:color="000000"/>
                    <w:left w:val="single" w:sz="4" w:space="0" w:color="000000"/>
                    <w:right w:val="single" w:sz="4" w:space="0" w:color="000000"/>
                  </w:tcBorders>
                  <w:vAlign w:val="center"/>
                </w:tcPr>
                <w:p w14:paraId="45D03233" w14:textId="77777777" w:rsidR="003D7300" w:rsidRPr="00C7247B" w:rsidRDefault="00000000">
                  <w:pPr>
                    <w:pStyle w:val="aff"/>
                  </w:pPr>
                  <w:r w:rsidRPr="00C7247B">
                    <w:rPr>
                      <w:rFonts w:hint="eastAsia"/>
                      <w:lang w:bidi="ar"/>
                    </w:rPr>
                    <w:t>陕西省咸阳市泾阳县重点管控单元</w:t>
                  </w:r>
                  <w:r w:rsidRPr="00C7247B">
                    <w:rPr>
                      <w:rFonts w:hint="eastAsia"/>
                      <w:lang w:bidi="ar"/>
                    </w:rPr>
                    <w:t>11</w:t>
                  </w:r>
                  <w:r w:rsidRPr="00C7247B">
                    <w:rPr>
                      <w:rFonts w:hint="eastAsia"/>
                      <w:lang w:bidi="ar"/>
                    </w:rPr>
                    <w:t>（西咸新区）</w:t>
                  </w:r>
                </w:p>
              </w:tc>
              <w:tc>
                <w:tcPr>
                  <w:tcW w:w="162" w:type="pct"/>
                  <w:vMerge w:val="restart"/>
                  <w:tcBorders>
                    <w:top w:val="single" w:sz="4" w:space="0" w:color="000000"/>
                    <w:left w:val="single" w:sz="4" w:space="0" w:color="000000"/>
                    <w:right w:val="single" w:sz="4" w:space="0" w:color="000000"/>
                  </w:tcBorders>
                  <w:vAlign w:val="center"/>
                </w:tcPr>
                <w:p w14:paraId="5F22A3CB" w14:textId="77777777" w:rsidR="003D7300" w:rsidRPr="00C7247B" w:rsidRDefault="00000000">
                  <w:pPr>
                    <w:pStyle w:val="aff"/>
                  </w:pPr>
                  <w:r w:rsidRPr="00C7247B">
                    <w:rPr>
                      <w:rFonts w:hint="eastAsia"/>
                    </w:rPr>
                    <w:t>咸阳市泾阳县</w:t>
                  </w:r>
                </w:p>
              </w:tc>
              <w:tc>
                <w:tcPr>
                  <w:tcW w:w="276" w:type="pct"/>
                  <w:vMerge w:val="restart"/>
                  <w:tcBorders>
                    <w:top w:val="single" w:sz="4" w:space="0" w:color="000000"/>
                    <w:left w:val="single" w:sz="4" w:space="0" w:color="000000"/>
                    <w:right w:val="single" w:sz="4" w:space="0" w:color="000000"/>
                  </w:tcBorders>
                  <w:vAlign w:val="center"/>
                </w:tcPr>
                <w:p w14:paraId="4EF297B5" w14:textId="77777777" w:rsidR="003D7300" w:rsidRPr="00C7247B" w:rsidRDefault="00000000">
                  <w:pPr>
                    <w:widowControl/>
                    <w:adjustRightInd w:val="0"/>
                    <w:snapToGrid w:val="0"/>
                    <w:jc w:val="center"/>
                  </w:pPr>
                  <w:r w:rsidRPr="00C7247B">
                    <w:rPr>
                      <w:rFonts w:ascii="宋体" w:hAnsi="宋体" w:cs="宋体" w:hint="eastAsia"/>
                      <w:kern w:val="0"/>
                      <w:szCs w:val="21"/>
                      <w:lang w:bidi="ar"/>
                    </w:rPr>
                    <w:t>大气环境受体敏感重点管控区、水环境城镇生活污染重点管控区、高污染燃料禁燃区</w:t>
                  </w:r>
                </w:p>
              </w:tc>
              <w:tc>
                <w:tcPr>
                  <w:tcW w:w="250" w:type="pct"/>
                  <w:tcBorders>
                    <w:top w:val="single" w:sz="4" w:space="0" w:color="000000"/>
                    <w:left w:val="single" w:sz="4" w:space="0" w:color="000000"/>
                    <w:bottom w:val="single" w:sz="4" w:space="0" w:color="000000"/>
                    <w:right w:val="single" w:sz="4" w:space="0" w:color="000000"/>
                  </w:tcBorders>
                  <w:vAlign w:val="center"/>
                </w:tcPr>
                <w:p w14:paraId="4BB2E959" w14:textId="77777777" w:rsidR="003D7300" w:rsidRPr="00C7247B" w:rsidRDefault="00000000">
                  <w:pPr>
                    <w:pStyle w:val="aff"/>
                  </w:pPr>
                  <w:r w:rsidRPr="00C7247B">
                    <w:rPr>
                      <w:rFonts w:hint="eastAsia"/>
                    </w:rPr>
                    <w:t>空间布局约束</w:t>
                  </w:r>
                </w:p>
              </w:tc>
              <w:tc>
                <w:tcPr>
                  <w:tcW w:w="2126" w:type="pct"/>
                  <w:tcBorders>
                    <w:top w:val="single" w:sz="4" w:space="0" w:color="000000"/>
                    <w:left w:val="single" w:sz="4" w:space="0" w:color="000000"/>
                    <w:bottom w:val="single" w:sz="4" w:space="0" w:color="000000"/>
                    <w:right w:val="single" w:sz="4" w:space="0" w:color="000000"/>
                  </w:tcBorders>
                  <w:vAlign w:val="center"/>
                </w:tcPr>
                <w:p w14:paraId="29AED912" w14:textId="77777777" w:rsidR="003D7300" w:rsidRPr="00C7247B" w:rsidRDefault="00000000">
                  <w:pPr>
                    <w:widowControl/>
                    <w:adjustRightInd w:val="0"/>
                    <w:snapToGrid w:val="0"/>
                    <w:jc w:val="left"/>
                    <w:rPr>
                      <w:kern w:val="0"/>
                      <w:szCs w:val="21"/>
                      <w:lang w:bidi="ar"/>
                    </w:rPr>
                  </w:pPr>
                  <w:r w:rsidRPr="00C7247B">
                    <w:rPr>
                      <w:rFonts w:hint="eastAsia"/>
                      <w:b/>
                      <w:bCs/>
                      <w:kern w:val="0"/>
                      <w:szCs w:val="21"/>
                      <w:lang w:bidi="ar"/>
                    </w:rPr>
                    <w:t>大气环境受体敏感重点管控区：</w:t>
                  </w:r>
                  <w:r w:rsidRPr="00C7247B">
                    <w:rPr>
                      <w:rFonts w:hint="eastAsia"/>
                      <w:kern w:val="0"/>
                      <w:szCs w:val="21"/>
                      <w:lang w:bidi="ar"/>
                    </w:rPr>
                    <w:t>1.</w:t>
                  </w:r>
                  <w:r w:rsidRPr="00C7247B">
                    <w:rPr>
                      <w:rFonts w:hint="eastAsia"/>
                      <w:kern w:val="0"/>
                      <w:szCs w:val="21"/>
                      <w:lang w:bidi="ar"/>
                    </w:rPr>
                    <w:t>严格控制新增《陕西省“两高”项目管理暂行目录》行业项目（民生等项目除外，后续对“两高”范围国家如有新规定的，从其规定）。</w:t>
                  </w:r>
                </w:p>
                <w:p w14:paraId="33CA43EF" w14:textId="77777777" w:rsidR="003D7300" w:rsidRPr="00C7247B" w:rsidRDefault="00000000">
                  <w:pPr>
                    <w:widowControl/>
                    <w:adjustRightInd w:val="0"/>
                    <w:snapToGrid w:val="0"/>
                    <w:jc w:val="left"/>
                    <w:rPr>
                      <w:szCs w:val="21"/>
                    </w:rPr>
                  </w:pPr>
                  <w:r w:rsidRPr="00C7247B">
                    <w:rPr>
                      <w:rFonts w:hint="eastAsia"/>
                      <w:kern w:val="0"/>
                      <w:szCs w:val="21"/>
                      <w:lang w:bidi="ar"/>
                    </w:rPr>
                    <w:t>2.</w:t>
                  </w:r>
                  <w:r w:rsidRPr="00C7247B">
                    <w:rPr>
                      <w:rFonts w:hint="eastAsia"/>
                      <w:kern w:val="0"/>
                      <w:szCs w:val="21"/>
                      <w:lang w:bidi="ar"/>
                    </w:rPr>
                    <w:t>推动重污染企业搬迁入园或依法关闭。</w:t>
                  </w:r>
                </w:p>
              </w:tc>
              <w:tc>
                <w:tcPr>
                  <w:tcW w:w="309" w:type="pct"/>
                  <w:vMerge w:val="restart"/>
                  <w:tcBorders>
                    <w:top w:val="single" w:sz="4" w:space="0" w:color="000000"/>
                    <w:left w:val="single" w:sz="4" w:space="0" w:color="000000"/>
                    <w:bottom w:val="single" w:sz="4" w:space="0" w:color="000000"/>
                    <w:right w:val="single" w:sz="4" w:space="0" w:color="000000"/>
                  </w:tcBorders>
                  <w:vAlign w:val="center"/>
                </w:tcPr>
                <w:p w14:paraId="719CEABC" w14:textId="77777777" w:rsidR="003D7300" w:rsidRPr="00C7247B" w:rsidRDefault="00000000">
                  <w:pPr>
                    <w:pStyle w:val="aff"/>
                  </w:pPr>
                  <w:r w:rsidRPr="00C7247B">
                    <w:rPr>
                      <w:rFonts w:hint="eastAsia"/>
                    </w:rPr>
                    <w:t>14196.31</w:t>
                  </w:r>
                  <w:r w:rsidRPr="00C7247B">
                    <w:rPr>
                      <w:rFonts w:hint="eastAsia"/>
                    </w:rPr>
                    <w:t>（全厂面积）</w:t>
                  </w:r>
                </w:p>
              </w:tc>
              <w:tc>
                <w:tcPr>
                  <w:tcW w:w="1127" w:type="pct"/>
                  <w:tcBorders>
                    <w:top w:val="single" w:sz="4" w:space="0" w:color="000000"/>
                    <w:left w:val="single" w:sz="4" w:space="0" w:color="000000"/>
                    <w:bottom w:val="single" w:sz="4" w:space="0" w:color="000000"/>
                    <w:right w:val="single" w:sz="4" w:space="0" w:color="000000"/>
                  </w:tcBorders>
                  <w:vAlign w:val="center"/>
                </w:tcPr>
                <w:p w14:paraId="2BE61001" w14:textId="77777777" w:rsidR="003D7300" w:rsidRPr="00C7247B" w:rsidRDefault="00000000">
                  <w:pPr>
                    <w:pStyle w:val="aff"/>
                    <w:numPr>
                      <w:ilvl w:val="0"/>
                      <w:numId w:val="2"/>
                    </w:numPr>
                    <w:jc w:val="left"/>
                    <w:rPr>
                      <w:kern w:val="0"/>
                      <w:lang w:bidi="ar"/>
                    </w:rPr>
                  </w:pPr>
                  <w:r w:rsidRPr="00C7247B">
                    <w:rPr>
                      <w:rFonts w:hint="eastAsia"/>
                    </w:rPr>
                    <w:t>本项目不属于</w:t>
                  </w:r>
                  <w:r w:rsidRPr="00C7247B">
                    <w:rPr>
                      <w:kern w:val="0"/>
                      <w:lang w:bidi="ar"/>
                    </w:rPr>
                    <w:t>《</w:t>
                  </w:r>
                  <w:r w:rsidRPr="00C7247B">
                    <w:rPr>
                      <w:rFonts w:hint="eastAsia"/>
                      <w:kern w:val="0"/>
                      <w:lang w:bidi="ar"/>
                    </w:rPr>
                    <w:t>陕西省两高项目重点管理范围（</w:t>
                  </w:r>
                  <w:r w:rsidRPr="00C7247B">
                    <w:rPr>
                      <w:rFonts w:hint="eastAsia"/>
                      <w:kern w:val="0"/>
                      <w:lang w:bidi="ar"/>
                    </w:rPr>
                    <w:t>2025</w:t>
                  </w:r>
                  <w:r w:rsidRPr="00C7247B">
                    <w:rPr>
                      <w:rFonts w:hint="eastAsia"/>
                      <w:kern w:val="0"/>
                      <w:lang w:bidi="ar"/>
                    </w:rPr>
                    <w:t>年版）</w:t>
                  </w:r>
                  <w:r w:rsidRPr="00C7247B">
                    <w:rPr>
                      <w:kern w:val="0"/>
                      <w:lang w:bidi="ar"/>
                    </w:rPr>
                    <w:t>》</w:t>
                  </w:r>
                  <w:r w:rsidRPr="00C7247B">
                    <w:rPr>
                      <w:rFonts w:hint="eastAsia"/>
                      <w:kern w:val="0"/>
                      <w:lang w:bidi="ar"/>
                    </w:rPr>
                    <w:t>内项目；</w:t>
                  </w:r>
                </w:p>
                <w:p w14:paraId="3400CACF" w14:textId="77777777" w:rsidR="003D7300" w:rsidRPr="00C7247B" w:rsidRDefault="00000000">
                  <w:pPr>
                    <w:pStyle w:val="aff"/>
                    <w:numPr>
                      <w:ilvl w:val="0"/>
                      <w:numId w:val="2"/>
                    </w:numPr>
                    <w:jc w:val="both"/>
                    <w:rPr>
                      <w:kern w:val="0"/>
                      <w:lang w:bidi="ar"/>
                    </w:rPr>
                  </w:pPr>
                  <w:r w:rsidRPr="00C7247B">
                    <w:rPr>
                      <w:rFonts w:hint="eastAsia"/>
                      <w:kern w:val="0"/>
                      <w:lang w:bidi="ar"/>
                    </w:rPr>
                    <w:t>本项目</w:t>
                  </w:r>
                  <w:r w:rsidRPr="00C7247B">
                    <w:rPr>
                      <w:rFonts w:hint="eastAsia"/>
                    </w:rPr>
                    <w:t>不属于重污染企业。</w:t>
                  </w:r>
                </w:p>
              </w:tc>
              <w:tc>
                <w:tcPr>
                  <w:tcW w:w="326" w:type="pct"/>
                  <w:tcBorders>
                    <w:top w:val="single" w:sz="4" w:space="0" w:color="000000"/>
                    <w:left w:val="single" w:sz="4" w:space="0" w:color="000000"/>
                    <w:bottom w:val="single" w:sz="4" w:space="0" w:color="000000"/>
                  </w:tcBorders>
                  <w:vAlign w:val="center"/>
                </w:tcPr>
                <w:p w14:paraId="1D7135E0" w14:textId="77777777" w:rsidR="003D7300" w:rsidRPr="00C7247B" w:rsidRDefault="00000000">
                  <w:pPr>
                    <w:pStyle w:val="aff"/>
                  </w:pPr>
                  <w:r w:rsidRPr="00C7247B">
                    <w:rPr>
                      <w:rFonts w:hint="eastAsia"/>
                    </w:rPr>
                    <w:t>符合</w:t>
                  </w:r>
                </w:p>
              </w:tc>
            </w:tr>
            <w:tr w:rsidR="003D7300" w:rsidRPr="00C7247B" w14:paraId="5AC9904C" w14:textId="77777777">
              <w:trPr>
                <w:trHeight w:val="277"/>
              </w:trPr>
              <w:tc>
                <w:tcPr>
                  <w:tcW w:w="162" w:type="pct"/>
                  <w:vMerge/>
                  <w:tcBorders>
                    <w:right w:val="single" w:sz="4" w:space="0" w:color="000000"/>
                  </w:tcBorders>
                  <w:vAlign w:val="center"/>
                </w:tcPr>
                <w:p w14:paraId="1A3F5E05" w14:textId="77777777" w:rsidR="003D7300" w:rsidRPr="00C7247B" w:rsidRDefault="003D7300">
                  <w:pPr>
                    <w:pStyle w:val="aff"/>
                  </w:pPr>
                </w:p>
              </w:tc>
              <w:tc>
                <w:tcPr>
                  <w:tcW w:w="259" w:type="pct"/>
                  <w:vMerge/>
                  <w:tcBorders>
                    <w:left w:val="single" w:sz="4" w:space="0" w:color="000000"/>
                    <w:right w:val="single" w:sz="4" w:space="0" w:color="000000"/>
                  </w:tcBorders>
                  <w:vAlign w:val="center"/>
                </w:tcPr>
                <w:p w14:paraId="0C06A296" w14:textId="77777777" w:rsidR="003D7300" w:rsidRPr="00C7247B" w:rsidRDefault="003D7300">
                  <w:pPr>
                    <w:pStyle w:val="aff"/>
                  </w:pPr>
                </w:p>
              </w:tc>
              <w:tc>
                <w:tcPr>
                  <w:tcW w:w="162" w:type="pct"/>
                  <w:vMerge/>
                  <w:tcBorders>
                    <w:left w:val="single" w:sz="4" w:space="0" w:color="000000"/>
                    <w:right w:val="single" w:sz="4" w:space="0" w:color="000000"/>
                  </w:tcBorders>
                  <w:vAlign w:val="center"/>
                </w:tcPr>
                <w:p w14:paraId="759813E1" w14:textId="77777777" w:rsidR="003D7300" w:rsidRPr="00C7247B" w:rsidRDefault="003D7300">
                  <w:pPr>
                    <w:pStyle w:val="aff"/>
                  </w:pPr>
                </w:p>
              </w:tc>
              <w:tc>
                <w:tcPr>
                  <w:tcW w:w="276" w:type="pct"/>
                  <w:vMerge/>
                  <w:tcBorders>
                    <w:left w:val="single" w:sz="4" w:space="0" w:color="000000"/>
                    <w:right w:val="single" w:sz="4" w:space="0" w:color="000000"/>
                  </w:tcBorders>
                  <w:vAlign w:val="center"/>
                </w:tcPr>
                <w:p w14:paraId="663F9233" w14:textId="77777777" w:rsidR="003D7300" w:rsidRPr="00C7247B" w:rsidRDefault="003D7300">
                  <w:pPr>
                    <w:pStyle w:val="aff"/>
                  </w:pPr>
                </w:p>
              </w:tc>
              <w:tc>
                <w:tcPr>
                  <w:tcW w:w="250" w:type="pct"/>
                  <w:tcBorders>
                    <w:top w:val="single" w:sz="4" w:space="0" w:color="000000"/>
                    <w:left w:val="single" w:sz="4" w:space="0" w:color="000000"/>
                    <w:bottom w:val="single" w:sz="4" w:space="0" w:color="000000"/>
                    <w:right w:val="single" w:sz="4" w:space="0" w:color="000000"/>
                  </w:tcBorders>
                  <w:vAlign w:val="center"/>
                </w:tcPr>
                <w:p w14:paraId="2FD8AB49" w14:textId="77777777" w:rsidR="003D7300" w:rsidRPr="00C7247B" w:rsidRDefault="00000000">
                  <w:pPr>
                    <w:pStyle w:val="aff"/>
                  </w:pPr>
                  <w:r w:rsidRPr="00C7247B">
                    <w:rPr>
                      <w:rFonts w:hint="eastAsia"/>
                    </w:rPr>
                    <w:t>污染物排放管控</w:t>
                  </w:r>
                </w:p>
              </w:tc>
              <w:tc>
                <w:tcPr>
                  <w:tcW w:w="2126" w:type="pct"/>
                  <w:tcBorders>
                    <w:top w:val="single" w:sz="4" w:space="0" w:color="000000"/>
                    <w:left w:val="single" w:sz="4" w:space="0" w:color="000000"/>
                    <w:bottom w:val="single" w:sz="4" w:space="0" w:color="000000"/>
                    <w:right w:val="single" w:sz="4" w:space="0" w:color="000000"/>
                  </w:tcBorders>
                  <w:vAlign w:val="center"/>
                </w:tcPr>
                <w:p w14:paraId="262FD38E" w14:textId="77777777" w:rsidR="003D7300" w:rsidRPr="00C7247B" w:rsidRDefault="00000000">
                  <w:pPr>
                    <w:widowControl/>
                    <w:adjustRightInd w:val="0"/>
                    <w:snapToGrid w:val="0"/>
                    <w:jc w:val="left"/>
                    <w:rPr>
                      <w:b/>
                      <w:bCs/>
                      <w:szCs w:val="21"/>
                    </w:rPr>
                  </w:pPr>
                  <w:r w:rsidRPr="00C7247B">
                    <w:rPr>
                      <w:rFonts w:hint="eastAsia"/>
                      <w:b/>
                      <w:bCs/>
                      <w:szCs w:val="21"/>
                    </w:rPr>
                    <w:t>大气环境受体敏感重点管控区：</w:t>
                  </w:r>
                </w:p>
                <w:p w14:paraId="13D3C5BB" w14:textId="77777777" w:rsidR="003D7300" w:rsidRPr="00C7247B" w:rsidRDefault="00000000">
                  <w:pPr>
                    <w:widowControl/>
                    <w:adjustRightInd w:val="0"/>
                    <w:snapToGrid w:val="0"/>
                    <w:jc w:val="left"/>
                    <w:rPr>
                      <w:szCs w:val="21"/>
                    </w:rPr>
                  </w:pPr>
                  <w:r w:rsidRPr="00C7247B">
                    <w:rPr>
                      <w:rFonts w:hint="eastAsia"/>
                      <w:szCs w:val="21"/>
                    </w:rPr>
                    <w:t>1.</w:t>
                  </w:r>
                  <w:r w:rsidRPr="00C7247B">
                    <w:rPr>
                      <w:rFonts w:hint="eastAsia"/>
                      <w:szCs w:val="21"/>
                    </w:rPr>
                    <w:t>城市建成区产生油烟的餐饮服务单位全部安装油烟净化装置并保持正常运行和定期维护。</w:t>
                  </w:r>
                </w:p>
                <w:p w14:paraId="3E5553ED" w14:textId="77777777" w:rsidR="003D7300" w:rsidRPr="00C7247B" w:rsidRDefault="00000000">
                  <w:pPr>
                    <w:widowControl/>
                    <w:adjustRightInd w:val="0"/>
                    <w:snapToGrid w:val="0"/>
                    <w:jc w:val="left"/>
                    <w:rPr>
                      <w:szCs w:val="21"/>
                    </w:rPr>
                  </w:pPr>
                  <w:r w:rsidRPr="00C7247B">
                    <w:rPr>
                      <w:rFonts w:hint="eastAsia"/>
                      <w:szCs w:val="21"/>
                    </w:rPr>
                    <w:t>2.</w:t>
                  </w:r>
                  <w:r w:rsidRPr="00C7247B">
                    <w:rPr>
                      <w:rFonts w:hint="eastAsia"/>
                      <w:szCs w:val="21"/>
                    </w:rPr>
                    <w:t>持续因地制宜实施“煤改气”、“油改气”、电能、地热、生物质等清洁能源取暖措施。</w:t>
                  </w:r>
                </w:p>
                <w:p w14:paraId="6A817F64" w14:textId="77777777" w:rsidR="003D7300" w:rsidRPr="00C7247B" w:rsidRDefault="00000000">
                  <w:pPr>
                    <w:widowControl/>
                    <w:adjustRightInd w:val="0"/>
                    <w:snapToGrid w:val="0"/>
                    <w:jc w:val="left"/>
                    <w:rPr>
                      <w:szCs w:val="21"/>
                    </w:rPr>
                  </w:pPr>
                  <w:r w:rsidRPr="00C7247B">
                    <w:rPr>
                      <w:rFonts w:hint="eastAsia"/>
                      <w:szCs w:val="21"/>
                    </w:rPr>
                    <w:t>3.</w:t>
                  </w:r>
                  <w:r w:rsidRPr="00C7247B">
                    <w:rPr>
                      <w:rFonts w:hint="eastAsia"/>
                      <w:szCs w:val="21"/>
                    </w:rPr>
                    <w:t>鼓励将老旧车辆和非道路移动机械替换为清洁能源车辆。推进新能源或清洁能源汽车使用。</w:t>
                  </w:r>
                </w:p>
                <w:p w14:paraId="0501066F" w14:textId="77777777" w:rsidR="003D7300" w:rsidRPr="00C7247B" w:rsidRDefault="00000000">
                  <w:pPr>
                    <w:widowControl/>
                    <w:adjustRightInd w:val="0"/>
                    <w:snapToGrid w:val="0"/>
                    <w:jc w:val="left"/>
                    <w:rPr>
                      <w:szCs w:val="21"/>
                    </w:rPr>
                  </w:pPr>
                  <w:r w:rsidRPr="00C7247B">
                    <w:rPr>
                      <w:rFonts w:hint="eastAsia"/>
                      <w:szCs w:val="21"/>
                    </w:rPr>
                    <w:t>4.</w:t>
                  </w:r>
                  <w:r w:rsidRPr="00C7247B">
                    <w:rPr>
                      <w:rFonts w:hint="eastAsia"/>
                      <w:szCs w:val="21"/>
                    </w:rPr>
                    <w:t>位于大气污染防治重点区域的</w:t>
                  </w:r>
                  <w:proofErr w:type="gramStart"/>
                  <w:r w:rsidRPr="00C7247B">
                    <w:rPr>
                      <w:rFonts w:hint="eastAsia"/>
                      <w:szCs w:val="21"/>
                    </w:rPr>
                    <w:t>汾</w:t>
                  </w:r>
                  <w:proofErr w:type="gramEnd"/>
                  <w:r w:rsidRPr="00C7247B">
                    <w:rPr>
                      <w:rFonts w:hint="eastAsia"/>
                      <w:szCs w:val="21"/>
                    </w:rPr>
                    <w:t>渭平原，特别排放限值行业（钢铁、水泥、焦化、石化、化工、有色等行业）现有企业全面执行二氧化硫、氮氧化物、颗粒物、挥发性有机物（</w:t>
                  </w:r>
                  <w:r w:rsidRPr="00C7247B">
                    <w:rPr>
                      <w:rFonts w:hint="eastAsia"/>
                      <w:szCs w:val="21"/>
                    </w:rPr>
                    <w:t>VOCs</w:t>
                  </w:r>
                  <w:r w:rsidRPr="00C7247B">
                    <w:rPr>
                      <w:rFonts w:hint="eastAsia"/>
                      <w:szCs w:val="21"/>
                    </w:rPr>
                    <w:t>）特别排放限值。</w:t>
                  </w:r>
                </w:p>
                <w:p w14:paraId="13608168" w14:textId="77777777" w:rsidR="003D7300" w:rsidRPr="00C7247B" w:rsidRDefault="00000000">
                  <w:pPr>
                    <w:widowControl/>
                    <w:adjustRightInd w:val="0"/>
                    <w:snapToGrid w:val="0"/>
                    <w:jc w:val="left"/>
                    <w:rPr>
                      <w:szCs w:val="21"/>
                    </w:rPr>
                  </w:pPr>
                  <w:r w:rsidRPr="00C7247B">
                    <w:rPr>
                      <w:rFonts w:hint="eastAsia"/>
                      <w:b/>
                      <w:bCs/>
                      <w:szCs w:val="21"/>
                    </w:rPr>
                    <w:t>水环境城镇生活污染重点管控区：</w:t>
                  </w:r>
                </w:p>
                <w:p w14:paraId="78512548" w14:textId="77777777" w:rsidR="003D7300" w:rsidRPr="00C7247B" w:rsidRDefault="00000000">
                  <w:pPr>
                    <w:widowControl/>
                    <w:adjustRightInd w:val="0"/>
                    <w:snapToGrid w:val="0"/>
                    <w:jc w:val="left"/>
                    <w:rPr>
                      <w:szCs w:val="21"/>
                    </w:rPr>
                  </w:pPr>
                  <w:r w:rsidRPr="00C7247B">
                    <w:rPr>
                      <w:rFonts w:hint="eastAsia"/>
                      <w:szCs w:val="21"/>
                    </w:rPr>
                    <w:t>1.</w:t>
                  </w:r>
                  <w:r w:rsidRPr="00C7247B">
                    <w:rPr>
                      <w:rFonts w:hint="eastAsia"/>
                      <w:szCs w:val="21"/>
                    </w:rPr>
                    <w:t>加强城镇污水收集处理设施建设与提标改造。全省黄河流域城镇生活污水处理达到《陕西省黄河流域污水综合排放标准》（</w:t>
                  </w:r>
                  <w:r w:rsidRPr="00C7247B">
                    <w:rPr>
                      <w:rFonts w:hint="eastAsia"/>
                      <w:szCs w:val="21"/>
                    </w:rPr>
                    <w:t>DB61/224-2018</w:t>
                  </w:r>
                  <w:r w:rsidRPr="00C7247B">
                    <w:rPr>
                      <w:rFonts w:hint="eastAsia"/>
                      <w:szCs w:val="21"/>
                    </w:rPr>
                    <w:t>）排放限值要求。</w:t>
                  </w:r>
                </w:p>
                <w:p w14:paraId="5C102554" w14:textId="77777777" w:rsidR="003D7300" w:rsidRPr="00C7247B" w:rsidRDefault="00000000">
                  <w:pPr>
                    <w:widowControl/>
                    <w:adjustRightInd w:val="0"/>
                    <w:snapToGrid w:val="0"/>
                    <w:jc w:val="left"/>
                    <w:rPr>
                      <w:szCs w:val="21"/>
                    </w:rPr>
                  </w:pPr>
                  <w:r w:rsidRPr="00C7247B">
                    <w:rPr>
                      <w:rFonts w:hint="eastAsia"/>
                      <w:szCs w:val="21"/>
                    </w:rPr>
                    <w:t>2.</w:t>
                  </w:r>
                  <w:r w:rsidRPr="00C7247B">
                    <w:rPr>
                      <w:rFonts w:hint="eastAsia"/>
                      <w:szCs w:val="21"/>
                    </w:rPr>
                    <w:t>城镇新区管网建设及老旧城区管网升级改造中实行雨污分流，鼓励推进初期雨水收集、处理和资源化利用，建设人工湿地水质净化工程，对处理达标后的尾水进一步净化。</w:t>
                  </w:r>
                </w:p>
                <w:p w14:paraId="7274F030" w14:textId="77777777" w:rsidR="003D7300" w:rsidRPr="00C7247B" w:rsidRDefault="00000000">
                  <w:pPr>
                    <w:widowControl/>
                    <w:adjustRightInd w:val="0"/>
                    <w:snapToGrid w:val="0"/>
                    <w:jc w:val="left"/>
                    <w:rPr>
                      <w:szCs w:val="21"/>
                    </w:rPr>
                  </w:pPr>
                  <w:r w:rsidRPr="00C7247B">
                    <w:rPr>
                      <w:rFonts w:hint="eastAsia"/>
                      <w:szCs w:val="21"/>
                    </w:rPr>
                    <w:lastRenderedPageBreak/>
                    <w:t>3.</w:t>
                  </w:r>
                  <w:r w:rsidRPr="00C7247B">
                    <w:rPr>
                      <w:rFonts w:hint="eastAsia"/>
                      <w:szCs w:val="21"/>
                    </w:rPr>
                    <w:t>污水处理厂出水用于绿化、农灌等用途的，合理确定管控要求，确保达到相应污水再生利用标准。</w:t>
                  </w:r>
                </w:p>
                <w:p w14:paraId="0B2F5821" w14:textId="77777777" w:rsidR="003D7300" w:rsidRPr="00C7247B" w:rsidRDefault="00000000">
                  <w:pPr>
                    <w:widowControl/>
                    <w:adjustRightInd w:val="0"/>
                    <w:snapToGrid w:val="0"/>
                    <w:jc w:val="left"/>
                    <w:rPr>
                      <w:szCs w:val="21"/>
                    </w:rPr>
                  </w:pPr>
                  <w:r w:rsidRPr="00C7247B">
                    <w:rPr>
                      <w:rFonts w:hint="eastAsia"/>
                      <w:szCs w:val="21"/>
                    </w:rPr>
                    <w:t>4.</w:t>
                  </w:r>
                  <w:r w:rsidRPr="00C7247B">
                    <w:rPr>
                      <w:rFonts w:hint="eastAsia"/>
                      <w:szCs w:val="21"/>
                    </w:rPr>
                    <w:t>加强城镇污水收集处理设施建设与提标改造，推进渭河南岸西部污水处理厂建设，提升污水处理能力，因地制宜在污水处理厂出水口处建设人工水质净化工程。推进新建污水处理设施与配套管网的同步设计、同步建设、同步投运，加快污水管网建设与雨污分流改造，完成市区老旧城区管网升级改造。</w:t>
                  </w:r>
                </w:p>
              </w:tc>
              <w:tc>
                <w:tcPr>
                  <w:tcW w:w="309" w:type="pct"/>
                  <w:vMerge/>
                  <w:tcBorders>
                    <w:top w:val="single" w:sz="4" w:space="0" w:color="000000"/>
                    <w:left w:val="single" w:sz="4" w:space="0" w:color="000000"/>
                    <w:bottom w:val="single" w:sz="4" w:space="0" w:color="000000"/>
                    <w:right w:val="single" w:sz="4" w:space="0" w:color="000000"/>
                  </w:tcBorders>
                  <w:vAlign w:val="center"/>
                </w:tcPr>
                <w:p w14:paraId="325492AD" w14:textId="77777777" w:rsidR="003D7300" w:rsidRPr="00C7247B" w:rsidRDefault="003D7300">
                  <w:pPr>
                    <w:pStyle w:val="aff"/>
                  </w:pPr>
                </w:p>
              </w:tc>
              <w:tc>
                <w:tcPr>
                  <w:tcW w:w="1127" w:type="pct"/>
                  <w:tcBorders>
                    <w:top w:val="single" w:sz="4" w:space="0" w:color="000000"/>
                    <w:left w:val="single" w:sz="4" w:space="0" w:color="000000"/>
                    <w:bottom w:val="single" w:sz="4" w:space="0" w:color="000000"/>
                    <w:right w:val="single" w:sz="4" w:space="0" w:color="000000"/>
                  </w:tcBorders>
                  <w:vAlign w:val="center"/>
                </w:tcPr>
                <w:p w14:paraId="718BC286" w14:textId="77777777" w:rsidR="003D7300" w:rsidRPr="00C7247B" w:rsidRDefault="00000000">
                  <w:pPr>
                    <w:overflowPunct w:val="0"/>
                    <w:topLinePunct/>
                    <w:adjustRightInd w:val="0"/>
                    <w:snapToGrid w:val="0"/>
                    <w:rPr>
                      <w:b/>
                      <w:bCs/>
                      <w:szCs w:val="21"/>
                    </w:rPr>
                  </w:pPr>
                  <w:r w:rsidRPr="00C7247B">
                    <w:rPr>
                      <w:b/>
                      <w:bCs/>
                      <w:szCs w:val="21"/>
                    </w:rPr>
                    <w:t>大气环境受体敏感重点管控区：</w:t>
                  </w:r>
                </w:p>
                <w:p w14:paraId="19B27A0E" w14:textId="77777777" w:rsidR="003D7300" w:rsidRPr="00C7247B" w:rsidRDefault="00000000">
                  <w:pPr>
                    <w:numPr>
                      <w:ilvl w:val="0"/>
                      <w:numId w:val="3"/>
                    </w:numPr>
                    <w:overflowPunct w:val="0"/>
                    <w:topLinePunct/>
                    <w:adjustRightInd w:val="0"/>
                    <w:snapToGrid w:val="0"/>
                    <w:jc w:val="left"/>
                    <w:rPr>
                      <w:szCs w:val="21"/>
                      <w:lang w:bidi="ar"/>
                    </w:rPr>
                  </w:pPr>
                  <w:r w:rsidRPr="00C7247B">
                    <w:rPr>
                      <w:rFonts w:hint="eastAsia"/>
                      <w:szCs w:val="21"/>
                      <w:lang w:bidi="ar"/>
                    </w:rPr>
                    <w:t>本项目非餐饮服务单位；</w:t>
                  </w:r>
                </w:p>
                <w:p w14:paraId="6F0129CC" w14:textId="77777777" w:rsidR="003D7300" w:rsidRPr="00C7247B" w:rsidRDefault="00000000">
                  <w:pPr>
                    <w:pStyle w:val="aff"/>
                    <w:numPr>
                      <w:ilvl w:val="0"/>
                      <w:numId w:val="3"/>
                    </w:numPr>
                    <w:jc w:val="left"/>
                  </w:pPr>
                  <w:r w:rsidRPr="00C7247B">
                    <w:rPr>
                      <w:rFonts w:hint="eastAsia"/>
                    </w:rPr>
                    <w:t>本项目使用天然气；</w:t>
                  </w:r>
                </w:p>
                <w:p w14:paraId="1AAD7897" w14:textId="77777777" w:rsidR="003D7300" w:rsidRPr="00C7247B" w:rsidRDefault="00000000">
                  <w:pPr>
                    <w:pStyle w:val="aff"/>
                    <w:numPr>
                      <w:ilvl w:val="0"/>
                      <w:numId w:val="3"/>
                    </w:numPr>
                    <w:jc w:val="left"/>
                  </w:pPr>
                  <w:r w:rsidRPr="00C7247B">
                    <w:rPr>
                      <w:rFonts w:hint="eastAsia"/>
                    </w:rPr>
                    <w:t>本项目不使用车辆及</w:t>
                  </w:r>
                  <w:r w:rsidRPr="00C7247B">
                    <w:rPr>
                      <w:kern w:val="0"/>
                      <w:lang w:bidi="ar"/>
                    </w:rPr>
                    <w:t>非道路移动机械</w:t>
                  </w:r>
                  <w:r w:rsidRPr="00C7247B">
                    <w:rPr>
                      <w:rFonts w:hint="eastAsia"/>
                    </w:rPr>
                    <w:t>；</w:t>
                  </w:r>
                </w:p>
                <w:p w14:paraId="0BF7E78A" w14:textId="77777777" w:rsidR="003D7300" w:rsidRPr="00C7247B" w:rsidRDefault="00000000">
                  <w:pPr>
                    <w:pStyle w:val="aff"/>
                    <w:jc w:val="left"/>
                  </w:pPr>
                  <w:r w:rsidRPr="00C7247B">
                    <w:rPr>
                      <w:rFonts w:hint="eastAsia"/>
                    </w:rPr>
                    <w:t>4</w:t>
                  </w:r>
                  <w:r w:rsidRPr="00C7247B">
                    <w:rPr>
                      <w:rFonts w:hint="eastAsia"/>
                    </w:rPr>
                    <w:t>、本项目不属于</w:t>
                  </w:r>
                  <w:r w:rsidRPr="00C7247B">
                    <w:t>钢铁、水泥、焦化、石化、化工、有色等行业</w:t>
                  </w:r>
                  <w:r w:rsidRPr="00C7247B">
                    <w:rPr>
                      <w:rFonts w:hint="eastAsia"/>
                    </w:rPr>
                    <w:t>等特别排放限值行业；</w:t>
                  </w:r>
                </w:p>
                <w:p w14:paraId="407A52D4" w14:textId="77777777" w:rsidR="003D7300" w:rsidRPr="00C7247B" w:rsidRDefault="00000000">
                  <w:pPr>
                    <w:overflowPunct w:val="0"/>
                    <w:topLinePunct/>
                    <w:adjustRightInd w:val="0"/>
                    <w:snapToGrid w:val="0"/>
                    <w:rPr>
                      <w:szCs w:val="21"/>
                    </w:rPr>
                  </w:pPr>
                  <w:r w:rsidRPr="00C7247B">
                    <w:rPr>
                      <w:b/>
                      <w:bCs/>
                      <w:szCs w:val="21"/>
                    </w:rPr>
                    <w:t>水环境城镇生活污染重点管控区</w:t>
                  </w:r>
                  <w:r w:rsidRPr="00C7247B">
                    <w:rPr>
                      <w:szCs w:val="21"/>
                    </w:rPr>
                    <w:t>：</w:t>
                  </w:r>
                </w:p>
                <w:p w14:paraId="2FC8639C" w14:textId="77777777" w:rsidR="003D7300" w:rsidRPr="00C7247B" w:rsidRDefault="00000000">
                  <w:pPr>
                    <w:numPr>
                      <w:ilvl w:val="0"/>
                      <w:numId w:val="4"/>
                    </w:numPr>
                    <w:overflowPunct w:val="0"/>
                    <w:topLinePunct/>
                    <w:adjustRightInd w:val="0"/>
                    <w:snapToGrid w:val="0"/>
                    <w:rPr>
                      <w:szCs w:val="21"/>
                    </w:rPr>
                  </w:pPr>
                  <w:r w:rsidRPr="00C7247B">
                    <w:rPr>
                      <w:rFonts w:hint="eastAsia"/>
                      <w:kern w:val="0"/>
                      <w:szCs w:val="21"/>
                      <w:lang w:bidi="ar"/>
                    </w:rPr>
                    <w:t>本项目非城镇污水处理设施</w:t>
                  </w:r>
                  <w:r w:rsidRPr="00C7247B">
                    <w:rPr>
                      <w:rFonts w:hint="eastAsia"/>
                      <w:szCs w:val="21"/>
                    </w:rPr>
                    <w:t>；</w:t>
                  </w:r>
                </w:p>
                <w:p w14:paraId="35A23449" w14:textId="77777777" w:rsidR="003D7300" w:rsidRPr="00C7247B" w:rsidRDefault="00000000">
                  <w:pPr>
                    <w:overflowPunct w:val="0"/>
                    <w:topLinePunct/>
                    <w:jc w:val="left"/>
                    <w:rPr>
                      <w:szCs w:val="21"/>
                    </w:rPr>
                  </w:pPr>
                  <w:r w:rsidRPr="00C7247B">
                    <w:rPr>
                      <w:rFonts w:hint="eastAsia"/>
                      <w:szCs w:val="21"/>
                    </w:rPr>
                    <w:t>2</w:t>
                  </w:r>
                  <w:r w:rsidRPr="00C7247B">
                    <w:rPr>
                      <w:rFonts w:hint="eastAsia"/>
                      <w:szCs w:val="21"/>
                    </w:rPr>
                    <w:t>、本项目非管网建设项目；</w:t>
                  </w:r>
                </w:p>
                <w:p w14:paraId="2ABC9B7A" w14:textId="77777777" w:rsidR="003D7300" w:rsidRPr="00C7247B" w:rsidRDefault="00000000">
                  <w:pPr>
                    <w:overflowPunct w:val="0"/>
                    <w:topLinePunct/>
                    <w:jc w:val="left"/>
                    <w:rPr>
                      <w:szCs w:val="21"/>
                    </w:rPr>
                  </w:pPr>
                  <w:r w:rsidRPr="00C7247B">
                    <w:rPr>
                      <w:rFonts w:hint="eastAsia"/>
                      <w:szCs w:val="21"/>
                    </w:rPr>
                    <w:t>3</w:t>
                  </w:r>
                  <w:r w:rsidRPr="00C7247B">
                    <w:rPr>
                      <w:rFonts w:hint="eastAsia"/>
                      <w:szCs w:val="21"/>
                    </w:rPr>
                    <w:t>、本项目污水用于周边场地洒水抑尘；</w:t>
                  </w:r>
                </w:p>
                <w:p w14:paraId="20A571B0" w14:textId="77777777" w:rsidR="003D7300" w:rsidRPr="00C7247B" w:rsidRDefault="00000000">
                  <w:pPr>
                    <w:overflowPunct w:val="0"/>
                    <w:topLinePunct/>
                    <w:jc w:val="left"/>
                    <w:rPr>
                      <w:szCs w:val="21"/>
                    </w:rPr>
                  </w:pPr>
                  <w:r w:rsidRPr="00C7247B">
                    <w:rPr>
                      <w:rFonts w:hint="eastAsia"/>
                      <w:szCs w:val="21"/>
                    </w:rPr>
                    <w:t>4</w:t>
                  </w:r>
                  <w:r w:rsidRPr="00C7247B">
                    <w:rPr>
                      <w:rFonts w:hint="eastAsia"/>
                      <w:szCs w:val="21"/>
                    </w:rPr>
                    <w:t>、本项目不属于</w:t>
                  </w:r>
                  <w:r w:rsidRPr="00C7247B">
                    <w:rPr>
                      <w:szCs w:val="21"/>
                    </w:rPr>
                    <w:t>城镇污水</w:t>
                  </w:r>
                  <w:r w:rsidRPr="00C7247B">
                    <w:rPr>
                      <w:rFonts w:hint="eastAsia"/>
                      <w:szCs w:val="21"/>
                    </w:rPr>
                    <w:t>处理设施。</w:t>
                  </w:r>
                </w:p>
              </w:tc>
              <w:tc>
                <w:tcPr>
                  <w:tcW w:w="326" w:type="pct"/>
                  <w:tcBorders>
                    <w:top w:val="single" w:sz="4" w:space="0" w:color="000000"/>
                    <w:left w:val="single" w:sz="4" w:space="0" w:color="000000"/>
                    <w:bottom w:val="single" w:sz="4" w:space="0" w:color="000000"/>
                  </w:tcBorders>
                  <w:vAlign w:val="center"/>
                </w:tcPr>
                <w:p w14:paraId="060722AA" w14:textId="77777777" w:rsidR="003D7300" w:rsidRPr="00C7247B" w:rsidRDefault="00000000">
                  <w:pPr>
                    <w:pStyle w:val="aff"/>
                  </w:pPr>
                  <w:r w:rsidRPr="00C7247B">
                    <w:rPr>
                      <w:rFonts w:hint="eastAsia"/>
                    </w:rPr>
                    <w:t>符合</w:t>
                  </w:r>
                </w:p>
              </w:tc>
            </w:tr>
            <w:tr w:rsidR="003D7300" w:rsidRPr="00C7247B" w14:paraId="3571379C" w14:textId="77777777">
              <w:trPr>
                <w:trHeight w:val="454"/>
              </w:trPr>
              <w:tc>
                <w:tcPr>
                  <w:tcW w:w="162" w:type="pct"/>
                  <w:vMerge/>
                  <w:tcBorders>
                    <w:right w:val="single" w:sz="4" w:space="0" w:color="000000"/>
                  </w:tcBorders>
                  <w:vAlign w:val="center"/>
                </w:tcPr>
                <w:p w14:paraId="01B1AAD3" w14:textId="77777777" w:rsidR="003D7300" w:rsidRPr="00C7247B" w:rsidRDefault="003D7300">
                  <w:pPr>
                    <w:pStyle w:val="aff"/>
                  </w:pPr>
                </w:p>
              </w:tc>
              <w:tc>
                <w:tcPr>
                  <w:tcW w:w="259" w:type="pct"/>
                  <w:vMerge/>
                  <w:tcBorders>
                    <w:left w:val="single" w:sz="4" w:space="0" w:color="000000"/>
                    <w:right w:val="single" w:sz="4" w:space="0" w:color="000000"/>
                  </w:tcBorders>
                  <w:vAlign w:val="center"/>
                </w:tcPr>
                <w:p w14:paraId="17F313C2" w14:textId="77777777" w:rsidR="003D7300" w:rsidRPr="00C7247B" w:rsidRDefault="003D7300">
                  <w:pPr>
                    <w:pStyle w:val="aff"/>
                  </w:pPr>
                </w:p>
              </w:tc>
              <w:tc>
                <w:tcPr>
                  <w:tcW w:w="162" w:type="pct"/>
                  <w:vMerge/>
                  <w:tcBorders>
                    <w:left w:val="single" w:sz="4" w:space="0" w:color="000000"/>
                    <w:right w:val="single" w:sz="4" w:space="0" w:color="000000"/>
                  </w:tcBorders>
                  <w:vAlign w:val="center"/>
                </w:tcPr>
                <w:p w14:paraId="6349A84F" w14:textId="77777777" w:rsidR="003D7300" w:rsidRPr="00C7247B" w:rsidRDefault="003D7300">
                  <w:pPr>
                    <w:pStyle w:val="aff"/>
                  </w:pPr>
                </w:p>
              </w:tc>
              <w:tc>
                <w:tcPr>
                  <w:tcW w:w="276" w:type="pct"/>
                  <w:vMerge/>
                  <w:tcBorders>
                    <w:left w:val="single" w:sz="4" w:space="0" w:color="000000"/>
                    <w:right w:val="single" w:sz="4" w:space="0" w:color="000000"/>
                  </w:tcBorders>
                  <w:vAlign w:val="center"/>
                </w:tcPr>
                <w:p w14:paraId="1BCABD56" w14:textId="77777777" w:rsidR="003D7300" w:rsidRPr="00C7247B" w:rsidRDefault="003D7300">
                  <w:pPr>
                    <w:pStyle w:val="aff"/>
                  </w:pPr>
                </w:p>
              </w:tc>
              <w:tc>
                <w:tcPr>
                  <w:tcW w:w="250" w:type="pct"/>
                  <w:tcBorders>
                    <w:top w:val="single" w:sz="4" w:space="0" w:color="000000"/>
                    <w:left w:val="single" w:sz="4" w:space="0" w:color="000000"/>
                    <w:bottom w:val="single" w:sz="4" w:space="0" w:color="000000"/>
                    <w:right w:val="single" w:sz="4" w:space="0" w:color="000000"/>
                  </w:tcBorders>
                  <w:vAlign w:val="center"/>
                </w:tcPr>
                <w:p w14:paraId="4BCE4F87" w14:textId="77777777" w:rsidR="003D7300" w:rsidRPr="00C7247B" w:rsidRDefault="00000000">
                  <w:pPr>
                    <w:pStyle w:val="aff"/>
                  </w:pPr>
                  <w:r w:rsidRPr="00C7247B">
                    <w:rPr>
                      <w:rFonts w:hint="eastAsia"/>
                    </w:rPr>
                    <w:t>环境风险防控</w:t>
                  </w:r>
                </w:p>
              </w:tc>
              <w:tc>
                <w:tcPr>
                  <w:tcW w:w="2126" w:type="pct"/>
                  <w:tcBorders>
                    <w:top w:val="single" w:sz="4" w:space="0" w:color="000000"/>
                    <w:left w:val="single" w:sz="4" w:space="0" w:color="000000"/>
                    <w:bottom w:val="single" w:sz="4" w:space="0" w:color="000000"/>
                    <w:right w:val="single" w:sz="4" w:space="0" w:color="000000"/>
                  </w:tcBorders>
                  <w:vAlign w:val="center"/>
                </w:tcPr>
                <w:p w14:paraId="44CDCC3A" w14:textId="77777777" w:rsidR="003D7300" w:rsidRPr="00C7247B" w:rsidRDefault="00000000">
                  <w:pPr>
                    <w:pStyle w:val="aff"/>
                  </w:pPr>
                  <w:r w:rsidRPr="00C7247B">
                    <w:t>/</w:t>
                  </w:r>
                </w:p>
              </w:tc>
              <w:tc>
                <w:tcPr>
                  <w:tcW w:w="309" w:type="pct"/>
                  <w:vMerge/>
                  <w:tcBorders>
                    <w:top w:val="single" w:sz="4" w:space="0" w:color="000000"/>
                    <w:left w:val="single" w:sz="4" w:space="0" w:color="000000"/>
                    <w:bottom w:val="single" w:sz="4" w:space="0" w:color="000000"/>
                    <w:right w:val="single" w:sz="4" w:space="0" w:color="000000"/>
                  </w:tcBorders>
                  <w:vAlign w:val="center"/>
                </w:tcPr>
                <w:p w14:paraId="2620B346" w14:textId="77777777" w:rsidR="003D7300" w:rsidRPr="00C7247B" w:rsidRDefault="003D7300">
                  <w:pPr>
                    <w:pStyle w:val="aff"/>
                  </w:pPr>
                </w:p>
              </w:tc>
              <w:tc>
                <w:tcPr>
                  <w:tcW w:w="1127" w:type="pct"/>
                  <w:tcBorders>
                    <w:top w:val="single" w:sz="4" w:space="0" w:color="000000"/>
                    <w:left w:val="single" w:sz="4" w:space="0" w:color="000000"/>
                    <w:bottom w:val="single" w:sz="4" w:space="0" w:color="000000"/>
                    <w:right w:val="single" w:sz="4" w:space="0" w:color="000000"/>
                  </w:tcBorders>
                  <w:vAlign w:val="center"/>
                </w:tcPr>
                <w:p w14:paraId="4F8A54FA" w14:textId="77777777" w:rsidR="003D7300" w:rsidRPr="00C7247B" w:rsidRDefault="00000000">
                  <w:pPr>
                    <w:pStyle w:val="aff"/>
                  </w:pPr>
                  <w:r w:rsidRPr="00C7247B">
                    <w:rPr>
                      <w:rFonts w:hint="eastAsia"/>
                    </w:rPr>
                    <w:t>/</w:t>
                  </w:r>
                </w:p>
              </w:tc>
              <w:tc>
                <w:tcPr>
                  <w:tcW w:w="326" w:type="pct"/>
                  <w:tcBorders>
                    <w:top w:val="single" w:sz="4" w:space="0" w:color="000000"/>
                    <w:left w:val="single" w:sz="4" w:space="0" w:color="000000"/>
                    <w:bottom w:val="single" w:sz="4" w:space="0" w:color="000000"/>
                  </w:tcBorders>
                  <w:vAlign w:val="center"/>
                </w:tcPr>
                <w:p w14:paraId="08EADEC7" w14:textId="77777777" w:rsidR="003D7300" w:rsidRPr="00C7247B" w:rsidRDefault="00000000">
                  <w:pPr>
                    <w:pStyle w:val="aff"/>
                  </w:pPr>
                  <w:r w:rsidRPr="00C7247B">
                    <w:rPr>
                      <w:rFonts w:hint="eastAsia"/>
                    </w:rPr>
                    <w:t>/</w:t>
                  </w:r>
                </w:p>
              </w:tc>
            </w:tr>
            <w:tr w:rsidR="003D7300" w:rsidRPr="00C7247B" w14:paraId="38598FD8" w14:textId="77777777">
              <w:trPr>
                <w:trHeight w:val="454"/>
              </w:trPr>
              <w:tc>
                <w:tcPr>
                  <w:tcW w:w="162" w:type="pct"/>
                  <w:vMerge/>
                  <w:tcBorders>
                    <w:bottom w:val="single" w:sz="12" w:space="0" w:color="000000"/>
                    <w:right w:val="single" w:sz="4" w:space="0" w:color="000000"/>
                  </w:tcBorders>
                  <w:vAlign w:val="center"/>
                </w:tcPr>
                <w:p w14:paraId="536F21CE" w14:textId="77777777" w:rsidR="003D7300" w:rsidRPr="00C7247B" w:rsidRDefault="003D7300">
                  <w:pPr>
                    <w:pStyle w:val="aff"/>
                  </w:pPr>
                </w:p>
              </w:tc>
              <w:tc>
                <w:tcPr>
                  <w:tcW w:w="259" w:type="pct"/>
                  <w:vMerge/>
                  <w:tcBorders>
                    <w:left w:val="single" w:sz="4" w:space="0" w:color="000000"/>
                    <w:bottom w:val="single" w:sz="12" w:space="0" w:color="000000"/>
                    <w:right w:val="single" w:sz="4" w:space="0" w:color="000000"/>
                  </w:tcBorders>
                  <w:vAlign w:val="center"/>
                </w:tcPr>
                <w:p w14:paraId="6970B646" w14:textId="77777777" w:rsidR="003D7300" w:rsidRPr="00C7247B" w:rsidRDefault="003D7300">
                  <w:pPr>
                    <w:pStyle w:val="aff"/>
                  </w:pPr>
                </w:p>
              </w:tc>
              <w:tc>
                <w:tcPr>
                  <w:tcW w:w="162" w:type="pct"/>
                  <w:vMerge/>
                  <w:tcBorders>
                    <w:left w:val="single" w:sz="4" w:space="0" w:color="000000"/>
                    <w:bottom w:val="single" w:sz="12" w:space="0" w:color="000000"/>
                    <w:right w:val="single" w:sz="4" w:space="0" w:color="000000"/>
                  </w:tcBorders>
                  <w:vAlign w:val="center"/>
                </w:tcPr>
                <w:p w14:paraId="240D7E7D" w14:textId="77777777" w:rsidR="003D7300" w:rsidRPr="00C7247B" w:rsidRDefault="003D7300">
                  <w:pPr>
                    <w:pStyle w:val="aff"/>
                  </w:pPr>
                </w:p>
              </w:tc>
              <w:tc>
                <w:tcPr>
                  <w:tcW w:w="276" w:type="pct"/>
                  <w:vMerge/>
                  <w:tcBorders>
                    <w:left w:val="single" w:sz="4" w:space="0" w:color="000000"/>
                    <w:bottom w:val="single" w:sz="12" w:space="0" w:color="000000"/>
                    <w:right w:val="single" w:sz="4" w:space="0" w:color="000000"/>
                  </w:tcBorders>
                  <w:vAlign w:val="center"/>
                </w:tcPr>
                <w:p w14:paraId="34BA39D5" w14:textId="77777777" w:rsidR="003D7300" w:rsidRPr="00C7247B" w:rsidRDefault="003D7300">
                  <w:pPr>
                    <w:pStyle w:val="aff"/>
                  </w:pPr>
                </w:p>
              </w:tc>
              <w:tc>
                <w:tcPr>
                  <w:tcW w:w="250" w:type="pct"/>
                  <w:tcBorders>
                    <w:top w:val="single" w:sz="4" w:space="0" w:color="000000"/>
                    <w:left w:val="single" w:sz="4" w:space="0" w:color="000000"/>
                    <w:bottom w:val="single" w:sz="12" w:space="0" w:color="000000"/>
                    <w:right w:val="single" w:sz="4" w:space="0" w:color="000000"/>
                  </w:tcBorders>
                  <w:vAlign w:val="center"/>
                </w:tcPr>
                <w:p w14:paraId="67497199" w14:textId="77777777" w:rsidR="003D7300" w:rsidRPr="00C7247B" w:rsidRDefault="00000000">
                  <w:pPr>
                    <w:pStyle w:val="aff"/>
                  </w:pPr>
                  <w:r w:rsidRPr="00C7247B">
                    <w:rPr>
                      <w:rFonts w:hint="eastAsia"/>
                    </w:rPr>
                    <w:t>资源开发效率要求</w:t>
                  </w:r>
                </w:p>
              </w:tc>
              <w:tc>
                <w:tcPr>
                  <w:tcW w:w="2126" w:type="pct"/>
                  <w:tcBorders>
                    <w:top w:val="single" w:sz="4" w:space="0" w:color="000000"/>
                    <w:left w:val="single" w:sz="4" w:space="0" w:color="000000"/>
                    <w:bottom w:val="single" w:sz="12" w:space="0" w:color="000000"/>
                    <w:right w:val="single" w:sz="4" w:space="0" w:color="000000"/>
                  </w:tcBorders>
                  <w:vAlign w:val="center"/>
                </w:tcPr>
                <w:p w14:paraId="0797F6E4" w14:textId="77777777" w:rsidR="003D7300" w:rsidRPr="00C7247B" w:rsidRDefault="00000000">
                  <w:pPr>
                    <w:widowControl/>
                    <w:adjustRightInd w:val="0"/>
                    <w:snapToGrid w:val="0"/>
                    <w:jc w:val="left"/>
                    <w:rPr>
                      <w:b/>
                      <w:bCs/>
                      <w:kern w:val="0"/>
                      <w:szCs w:val="21"/>
                      <w:lang w:bidi="ar"/>
                    </w:rPr>
                  </w:pPr>
                  <w:r w:rsidRPr="00C7247B">
                    <w:rPr>
                      <w:rFonts w:hint="eastAsia"/>
                      <w:b/>
                      <w:bCs/>
                      <w:kern w:val="0"/>
                      <w:szCs w:val="21"/>
                      <w:lang w:bidi="ar"/>
                    </w:rPr>
                    <w:t>高污染燃料禁燃区：</w:t>
                  </w:r>
                </w:p>
                <w:p w14:paraId="6BE7496A" w14:textId="77777777" w:rsidR="003D7300" w:rsidRPr="00C7247B" w:rsidRDefault="00000000">
                  <w:pPr>
                    <w:widowControl/>
                    <w:adjustRightInd w:val="0"/>
                    <w:snapToGrid w:val="0"/>
                    <w:jc w:val="left"/>
                    <w:rPr>
                      <w:szCs w:val="21"/>
                    </w:rPr>
                  </w:pPr>
                  <w:r w:rsidRPr="00C7247B">
                    <w:rPr>
                      <w:rFonts w:hint="eastAsia"/>
                      <w:kern w:val="0"/>
                      <w:szCs w:val="21"/>
                      <w:lang w:bidi="ar"/>
                    </w:rPr>
                    <w:t>严格禁燃区管控。市区和南六县市全域及北五县市城镇周边划定为高污染燃料禁燃区，禁止销售、使用煤炭及其制品等高污染燃料（</w:t>
                  </w:r>
                  <w:r w:rsidRPr="00C7247B">
                    <w:rPr>
                      <w:rFonts w:hint="eastAsia"/>
                      <w:kern w:val="0"/>
                      <w:szCs w:val="21"/>
                      <w:lang w:bidi="ar"/>
                    </w:rPr>
                    <w:t>35</w:t>
                  </w:r>
                  <w:proofErr w:type="gramStart"/>
                  <w:r w:rsidRPr="00C7247B">
                    <w:rPr>
                      <w:rFonts w:hint="eastAsia"/>
                      <w:kern w:val="0"/>
                      <w:szCs w:val="21"/>
                      <w:lang w:bidi="ar"/>
                    </w:rPr>
                    <w:t>蒸吨及以上</w:t>
                  </w:r>
                  <w:proofErr w:type="gramEnd"/>
                  <w:r w:rsidRPr="00C7247B">
                    <w:rPr>
                      <w:rFonts w:hint="eastAsia"/>
                      <w:kern w:val="0"/>
                      <w:szCs w:val="21"/>
                      <w:lang w:bidi="ar"/>
                    </w:rPr>
                    <w:t>燃煤锅炉、火力发电企业、机组及水泥、砖瓦等原料煤使用企业除外）；各县市区全面退出禁燃区内洁净煤加工中心及配送网点，对配送网点及群众存量煤炭全部有偿回收。北五县市非禁燃区内可采用洁净煤或“生物质成型燃料</w:t>
                  </w:r>
                  <w:r w:rsidRPr="00C7247B">
                    <w:rPr>
                      <w:rFonts w:hint="eastAsia"/>
                      <w:kern w:val="0"/>
                      <w:szCs w:val="21"/>
                      <w:lang w:bidi="ar"/>
                    </w:rPr>
                    <w:t>+</w:t>
                  </w:r>
                  <w:r w:rsidRPr="00C7247B">
                    <w:rPr>
                      <w:rFonts w:hint="eastAsia"/>
                      <w:kern w:val="0"/>
                      <w:szCs w:val="21"/>
                      <w:lang w:bidi="ar"/>
                    </w:rPr>
                    <w:t>专用炉具”兜底。加强对直送、网络等方式销售散煤的监管，严厉打击违法销售行为，同时倒查上游企业责任，从源头杜绝散煤销售</w:t>
                  </w:r>
                </w:p>
              </w:tc>
              <w:tc>
                <w:tcPr>
                  <w:tcW w:w="309" w:type="pct"/>
                  <w:vMerge/>
                  <w:tcBorders>
                    <w:top w:val="single" w:sz="4" w:space="0" w:color="000000"/>
                    <w:left w:val="single" w:sz="4" w:space="0" w:color="000000"/>
                    <w:bottom w:val="single" w:sz="12" w:space="0" w:color="000000"/>
                    <w:right w:val="single" w:sz="4" w:space="0" w:color="000000"/>
                  </w:tcBorders>
                  <w:vAlign w:val="center"/>
                </w:tcPr>
                <w:p w14:paraId="22F85761" w14:textId="77777777" w:rsidR="003D7300" w:rsidRPr="00C7247B" w:rsidRDefault="003D7300">
                  <w:pPr>
                    <w:pStyle w:val="aff"/>
                  </w:pPr>
                </w:p>
              </w:tc>
              <w:tc>
                <w:tcPr>
                  <w:tcW w:w="1127" w:type="pct"/>
                  <w:tcBorders>
                    <w:top w:val="single" w:sz="4" w:space="0" w:color="000000"/>
                    <w:left w:val="single" w:sz="4" w:space="0" w:color="000000"/>
                    <w:bottom w:val="single" w:sz="12" w:space="0" w:color="000000"/>
                    <w:right w:val="single" w:sz="4" w:space="0" w:color="000000"/>
                  </w:tcBorders>
                  <w:vAlign w:val="center"/>
                </w:tcPr>
                <w:p w14:paraId="2C3CDF0F" w14:textId="77777777" w:rsidR="003D7300" w:rsidRPr="00C7247B" w:rsidRDefault="00000000">
                  <w:pPr>
                    <w:pStyle w:val="aff"/>
                  </w:pPr>
                  <w:r w:rsidRPr="00C7247B">
                    <w:rPr>
                      <w:rFonts w:hint="eastAsia"/>
                      <w:lang w:bidi="ar"/>
                    </w:rPr>
                    <w:t>本项目使用天然气，不使用高污染燃料</w:t>
                  </w:r>
                </w:p>
              </w:tc>
              <w:tc>
                <w:tcPr>
                  <w:tcW w:w="326" w:type="pct"/>
                  <w:tcBorders>
                    <w:top w:val="single" w:sz="4" w:space="0" w:color="000000"/>
                    <w:left w:val="single" w:sz="4" w:space="0" w:color="000000"/>
                    <w:bottom w:val="single" w:sz="12" w:space="0" w:color="000000"/>
                  </w:tcBorders>
                  <w:vAlign w:val="center"/>
                </w:tcPr>
                <w:p w14:paraId="36460C7B" w14:textId="77777777" w:rsidR="003D7300" w:rsidRPr="00C7247B" w:rsidRDefault="00000000">
                  <w:pPr>
                    <w:pStyle w:val="aff"/>
                  </w:pPr>
                  <w:r w:rsidRPr="00C7247B">
                    <w:rPr>
                      <w:rFonts w:hint="eastAsia"/>
                    </w:rPr>
                    <w:t>符合</w:t>
                  </w:r>
                </w:p>
              </w:tc>
            </w:tr>
          </w:tbl>
          <w:p w14:paraId="5EF01E0B" w14:textId="77777777" w:rsidR="003D7300" w:rsidRPr="00C7247B" w:rsidRDefault="003D7300">
            <w:pPr>
              <w:widowControl/>
              <w:adjustRightInd w:val="0"/>
              <w:snapToGrid w:val="0"/>
              <w:rPr>
                <w:rStyle w:val="af5"/>
                <w:bCs w:val="0"/>
                <w:snapToGrid w:val="0"/>
              </w:rPr>
            </w:pPr>
          </w:p>
        </w:tc>
      </w:tr>
    </w:tbl>
    <w:p w14:paraId="4CA1AA41" w14:textId="77777777" w:rsidR="003D7300" w:rsidRPr="00C7247B" w:rsidRDefault="003D7300">
      <w:pPr>
        <w:sectPr w:rsidR="003D7300" w:rsidRPr="00C7247B">
          <w:pgSz w:w="16838" w:h="11906" w:orient="landscape"/>
          <w:pgMar w:top="1800" w:right="1440" w:bottom="1800" w:left="1440" w:header="851" w:footer="850" w:gutter="0"/>
          <w:pgNumType w:fmt="numberInDash"/>
          <w:cols w:space="720"/>
          <w:docGrid w:linePitch="312"/>
        </w:sectPr>
      </w:pPr>
    </w:p>
    <w:tbl>
      <w:tblPr>
        <w:tblW w:w="853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92"/>
        <w:gridCol w:w="8145"/>
      </w:tblGrid>
      <w:tr w:rsidR="003D7300" w:rsidRPr="00C7247B" w14:paraId="7DB66B9C" w14:textId="77777777">
        <w:trPr>
          <w:trHeight w:val="13518"/>
          <w:jc w:val="center"/>
        </w:trPr>
        <w:tc>
          <w:tcPr>
            <w:tcW w:w="392" w:type="dxa"/>
            <w:vAlign w:val="center"/>
          </w:tcPr>
          <w:p w14:paraId="710D5840" w14:textId="77777777" w:rsidR="003D7300" w:rsidRPr="00C7247B" w:rsidRDefault="00000000">
            <w:pPr>
              <w:autoSpaceDE w:val="0"/>
              <w:autoSpaceDN w:val="0"/>
              <w:adjustRightInd w:val="0"/>
              <w:snapToGrid w:val="0"/>
              <w:jc w:val="center"/>
              <w:rPr>
                <w:kern w:val="0"/>
                <w:sz w:val="24"/>
              </w:rPr>
            </w:pPr>
            <w:r w:rsidRPr="00C7247B">
              <w:rPr>
                <w:sz w:val="24"/>
              </w:rPr>
              <w:lastRenderedPageBreak/>
              <w:t>其他符合性分析</w:t>
            </w:r>
          </w:p>
        </w:tc>
        <w:tc>
          <w:tcPr>
            <w:tcW w:w="8145" w:type="dxa"/>
            <w:vAlign w:val="center"/>
          </w:tcPr>
          <w:p w14:paraId="27FF8AE2" w14:textId="77777777" w:rsidR="003D7300" w:rsidRPr="00C7247B" w:rsidRDefault="00000000">
            <w:pPr>
              <w:snapToGrid w:val="0"/>
              <w:spacing w:line="360" w:lineRule="auto"/>
              <w:ind w:firstLineChars="200" w:firstLine="480"/>
              <w:rPr>
                <w:kern w:val="0"/>
                <w:sz w:val="24"/>
                <w:szCs w:val="20"/>
              </w:rPr>
            </w:pPr>
            <w:r w:rsidRPr="00C7247B">
              <w:rPr>
                <w:rFonts w:hint="eastAsia"/>
                <w:kern w:val="0"/>
                <w:sz w:val="24"/>
                <w:szCs w:val="20"/>
              </w:rPr>
              <w:t>（</w:t>
            </w:r>
            <w:r w:rsidRPr="00C7247B">
              <w:rPr>
                <w:rFonts w:hint="eastAsia"/>
                <w:kern w:val="0"/>
                <w:sz w:val="24"/>
                <w:szCs w:val="20"/>
              </w:rPr>
              <w:t>3</w:t>
            </w:r>
            <w:r w:rsidRPr="00C7247B">
              <w:rPr>
                <w:rFonts w:hint="eastAsia"/>
                <w:kern w:val="0"/>
                <w:sz w:val="24"/>
                <w:szCs w:val="20"/>
              </w:rPr>
              <w:t>）</w:t>
            </w:r>
            <w:proofErr w:type="gramStart"/>
            <w:r w:rsidRPr="00C7247B">
              <w:rPr>
                <w:rFonts w:hint="eastAsia"/>
                <w:kern w:val="0"/>
                <w:sz w:val="24"/>
                <w:szCs w:val="20"/>
              </w:rPr>
              <w:t>一</w:t>
            </w:r>
            <w:proofErr w:type="gramEnd"/>
            <w:r w:rsidRPr="00C7247B">
              <w:rPr>
                <w:rFonts w:hint="eastAsia"/>
                <w:kern w:val="0"/>
                <w:sz w:val="24"/>
                <w:szCs w:val="20"/>
              </w:rPr>
              <w:t>说明</w:t>
            </w:r>
          </w:p>
          <w:p w14:paraId="117FCEDB" w14:textId="77777777" w:rsidR="003D7300" w:rsidRPr="00C7247B" w:rsidRDefault="00000000">
            <w:pPr>
              <w:snapToGrid w:val="0"/>
              <w:spacing w:line="360" w:lineRule="auto"/>
              <w:ind w:firstLineChars="200" w:firstLine="480"/>
              <w:rPr>
                <w:kern w:val="0"/>
                <w:sz w:val="24"/>
                <w:szCs w:val="20"/>
              </w:rPr>
            </w:pPr>
            <w:r w:rsidRPr="00C7247B">
              <w:rPr>
                <w:rFonts w:hint="eastAsia"/>
                <w:kern w:val="0"/>
                <w:sz w:val="24"/>
                <w:szCs w:val="20"/>
              </w:rPr>
              <w:t>本项目位于咸阳双胞胎饲料有限公司现有厂区内，</w:t>
            </w:r>
            <w:proofErr w:type="gramStart"/>
            <w:r w:rsidRPr="00C7247B">
              <w:rPr>
                <w:rFonts w:hint="eastAsia"/>
                <w:kern w:val="0"/>
                <w:sz w:val="24"/>
                <w:szCs w:val="20"/>
              </w:rPr>
              <w:t>不</w:t>
            </w:r>
            <w:proofErr w:type="gramEnd"/>
            <w:r w:rsidRPr="00C7247B">
              <w:rPr>
                <w:rFonts w:hint="eastAsia"/>
                <w:kern w:val="0"/>
                <w:sz w:val="24"/>
                <w:szCs w:val="20"/>
              </w:rPr>
              <w:t>新增占地。厂区占地面积约</w:t>
            </w:r>
            <w:r w:rsidRPr="00C7247B">
              <w:rPr>
                <w:rFonts w:hint="eastAsia"/>
                <w:kern w:val="0"/>
                <w:sz w:val="24"/>
                <w:szCs w:val="20"/>
              </w:rPr>
              <w:t>1.42hm</w:t>
            </w:r>
            <w:r w:rsidRPr="00C7247B">
              <w:rPr>
                <w:rFonts w:hint="eastAsia"/>
                <w:kern w:val="0"/>
                <w:sz w:val="24"/>
                <w:szCs w:val="20"/>
                <w:vertAlign w:val="superscript"/>
              </w:rPr>
              <w:t>2</w:t>
            </w:r>
            <w:r w:rsidRPr="00C7247B">
              <w:rPr>
                <w:rFonts w:hint="eastAsia"/>
                <w:kern w:val="0"/>
                <w:sz w:val="24"/>
                <w:szCs w:val="20"/>
              </w:rPr>
              <w:t>，全部位于重点管控单元内（包括大气环境受体敏感重点管控区、水环境城镇生活污染重点管控区、高污染燃料禁燃区），经分析符合“三线一单”生态环境分区管控中政策要求。</w:t>
            </w:r>
          </w:p>
          <w:p w14:paraId="6F2F575C" w14:textId="77777777" w:rsidR="003D7300" w:rsidRPr="00C7247B" w:rsidRDefault="00000000">
            <w:pPr>
              <w:spacing w:line="360" w:lineRule="auto"/>
              <w:rPr>
                <w:kern w:val="0"/>
                <w:sz w:val="24"/>
              </w:rPr>
            </w:pPr>
            <w:r w:rsidRPr="00C7247B">
              <w:rPr>
                <w:rFonts w:hAnsi="宋体" w:hint="eastAsia"/>
                <w:b/>
                <w:bCs/>
                <w:sz w:val="24"/>
              </w:rPr>
              <w:t>3</w:t>
            </w:r>
            <w:r w:rsidRPr="00C7247B">
              <w:rPr>
                <w:rFonts w:hAnsi="宋体" w:hint="eastAsia"/>
                <w:b/>
                <w:bCs/>
                <w:sz w:val="24"/>
              </w:rPr>
              <w:t>、</w:t>
            </w:r>
            <w:r w:rsidRPr="00C7247B">
              <w:rPr>
                <w:rFonts w:hAnsi="宋体"/>
                <w:b/>
                <w:bCs/>
                <w:sz w:val="24"/>
              </w:rPr>
              <w:t>与相关环保</w:t>
            </w:r>
            <w:r w:rsidRPr="00C7247B">
              <w:rPr>
                <w:rFonts w:hAnsi="宋体" w:hint="eastAsia"/>
                <w:b/>
                <w:bCs/>
                <w:sz w:val="24"/>
              </w:rPr>
              <w:t>规划、</w:t>
            </w:r>
            <w:r w:rsidRPr="00C7247B">
              <w:rPr>
                <w:rFonts w:hAnsi="宋体"/>
                <w:b/>
                <w:bCs/>
                <w:sz w:val="24"/>
              </w:rPr>
              <w:t>政策符合性分析</w:t>
            </w:r>
          </w:p>
          <w:p w14:paraId="06376048" w14:textId="77777777" w:rsidR="003D7300" w:rsidRPr="00C7247B" w:rsidRDefault="00000000">
            <w:pPr>
              <w:spacing w:line="360" w:lineRule="auto"/>
              <w:ind w:firstLine="480"/>
              <w:rPr>
                <w:sz w:val="24"/>
              </w:rPr>
            </w:pPr>
            <w:r w:rsidRPr="00C7247B">
              <w:rPr>
                <w:sz w:val="24"/>
              </w:rPr>
              <w:t>项目与相关规划、政策的相符性分析见表</w:t>
            </w:r>
            <w:r w:rsidRPr="00C7247B">
              <w:rPr>
                <w:rFonts w:hint="eastAsia"/>
                <w:sz w:val="24"/>
              </w:rPr>
              <w:t>1-4</w:t>
            </w:r>
            <w:r w:rsidRPr="00C7247B">
              <w:rPr>
                <w:sz w:val="24"/>
              </w:rPr>
              <w:t>。</w:t>
            </w:r>
          </w:p>
          <w:p w14:paraId="15756760" w14:textId="77777777" w:rsidR="003D7300" w:rsidRPr="00C7247B" w:rsidRDefault="00000000">
            <w:pPr>
              <w:pStyle w:val="a0"/>
              <w:spacing w:after="0"/>
              <w:jc w:val="center"/>
              <w:rPr>
                <w:b/>
                <w:szCs w:val="21"/>
              </w:rPr>
            </w:pPr>
            <w:r w:rsidRPr="00C7247B">
              <w:rPr>
                <w:b/>
                <w:szCs w:val="21"/>
              </w:rPr>
              <w:t>表</w:t>
            </w:r>
            <w:r w:rsidRPr="00C7247B">
              <w:rPr>
                <w:rFonts w:hint="eastAsia"/>
                <w:b/>
                <w:szCs w:val="21"/>
              </w:rPr>
              <w:t xml:space="preserve">1-4  </w:t>
            </w:r>
            <w:r w:rsidRPr="00C7247B">
              <w:rPr>
                <w:b/>
                <w:szCs w:val="21"/>
              </w:rPr>
              <w:t>项目</w:t>
            </w:r>
            <w:r w:rsidRPr="00C7247B">
              <w:rPr>
                <w:rFonts w:hint="eastAsia"/>
                <w:b/>
                <w:szCs w:val="21"/>
              </w:rPr>
              <w:t>与相关规划、政策</w:t>
            </w:r>
            <w:r w:rsidRPr="00C7247B">
              <w:rPr>
                <w:b/>
                <w:szCs w:val="21"/>
              </w:rPr>
              <w:t>符合性分析</w:t>
            </w:r>
          </w:p>
          <w:tbl>
            <w:tblPr>
              <w:tblpPr w:leftFromText="180" w:rightFromText="180" w:vertAnchor="text" w:tblpXSpec="center" w:tblpY="1"/>
              <w:tblOverlap w:val="never"/>
              <w:tblW w:w="7999"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770"/>
              <w:gridCol w:w="3444"/>
              <w:gridCol w:w="1931"/>
              <w:gridCol w:w="854"/>
            </w:tblGrid>
            <w:tr w:rsidR="003D7300" w:rsidRPr="00C7247B" w14:paraId="75D095D1" w14:textId="77777777">
              <w:trPr>
                <w:trHeight w:val="261"/>
              </w:trPr>
              <w:tc>
                <w:tcPr>
                  <w:tcW w:w="1106" w:type="pct"/>
                  <w:vAlign w:val="center"/>
                </w:tcPr>
                <w:p w14:paraId="540B90B6" w14:textId="77777777" w:rsidR="003D7300" w:rsidRPr="00C7247B" w:rsidRDefault="00000000">
                  <w:pPr>
                    <w:pStyle w:val="aff"/>
                  </w:pPr>
                  <w:r w:rsidRPr="00C7247B">
                    <w:t>文件名称</w:t>
                  </w:r>
                </w:p>
              </w:tc>
              <w:tc>
                <w:tcPr>
                  <w:tcW w:w="2153" w:type="pct"/>
                  <w:vAlign w:val="center"/>
                </w:tcPr>
                <w:p w14:paraId="5ABB70DB" w14:textId="77777777" w:rsidR="003D7300" w:rsidRPr="00C7247B" w:rsidRDefault="00000000">
                  <w:pPr>
                    <w:pStyle w:val="aff"/>
                  </w:pPr>
                  <w:r w:rsidRPr="00C7247B">
                    <w:t>文件内容</w:t>
                  </w:r>
                </w:p>
              </w:tc>
              <w:tc>
                <w:tcPr>
                  <w:tcW w:w="1207" w:type="pct"/>
                  <w:vAlign w:val="center"/>
                </w:tcPr>
                <w:p w14:paraId="63E55A1F" w14:textId="77777777" w:rsidR="003D7300" w:rsidRPr="00C7247B" w:rsidRDefault="00000000">
                  <w:pPr>
                    <w:pStyle w:val="aff"/>
                  </w:pPr>
                  <w:r w:rsidRPr="00C7247B">
                    <w:t>本项目</w:t>
                  </w:r>
                </w:p>
              </w:tc>
              <w:tc>
                <w:tcPr>
                  <w:tcW w:w="534" w:type="pct"/>
                  <w:vAlign w:val="center"/>
                </w:tcPr>
                <w:p w14:paraId="70BF4BEC" w14:textId="77777777" w:rsidR="003D7300" w:rsidRPr="00C7247B" w:rsidRDefault="00000000">
                  <w:pPr>
                    <w:pStyle w:val="aff"/>
                  </w:pPr>
                  <w:r w:rsidRPr="00C7247B">
                    <w:t>符合性</w:t>
                  </w:r>
                </w:p>
              </w:tc>
            </w:tr>
            <w:tr w:rsidR="003D7300" w:rsidRPr="00C7247B" w14:paraId="6336FB5B" w14:textId="77777777">
              <w:trPr>
                <w:trHeight w:val="261"/>
              </w:trPr>
              <w:tc>
                <w:tcPr>
                  <w:tcW w:w="1106" w:type="pct"/>
                  <w:vAlign w:val="center"/>
                </w:tcPr>
                <w:p w14:paraId="5E106125" w14:textId="77777777" w:rsidR="003D7300" w:rsidRPr="00C7247B" w:rsidRDefault="00000000">
                  <w:pPr>
                    <w:pStyle w:val="aff"/>
                  </w:pPr>
                  <w:r w:rsidRPr="00C7247B">
                    <w:rPr>
                      <w:rFonts w:hint="eastAsia"/>
                    </w:rPr>
                    <w:t>《空气质量持续改善行动计划》（国发〔</w:t>
                  </w:r>
                  <w:r w:rsidRPr="00C7247B">
                    <w:rPr>
                      <w:rFonts w:hint="eastAsia"/>
                    </w:rPr>
                    <w:t>2023</w:t>
                  </w:r>
                  <w:r w:rsidRPr="00C7247B">
                    <w:rPr>
                      <w:rFonts w:hint="eastAsia"/>
                    </w:rPr>
                    <w:t>〕</w:t>
                  </w:r>
                  <w:r w:rsidRPr="00C7247B">
                    <w:rPr>
                      <w:rFonts w:hint="eastAsia"/>
                    </w:rPr>
                    <w:t>24</w:t>
                  </w:r>
                  <w:r w:rsidRPr="00C7247B">
                    <w:rPr>
                      <w:rFonts w:hint="eastAsia"/>
                    </w:rPr>
                    <w:t>号）</w:t>
                  </w:r>
                </w:p>
              </w:tc>
              <w:tc>
                <w:tcPr>
                  <w:tcW w:w="2153" w:type="pct"/>
                  <w:vAlign w:val="center"/>
                </w:tcPr>
                <w:p w14:paraId="356BA9C6" w14:textId="77777777" w:rsidR="003D7300" w:rsidRPr="00C7247B" w:rsidRDefault="00000000">
                  <w:pPr>
                    <w:pStyle w:val="aff"/>
                    <w:jc w:val="left"/>
                  </w:pPr>
                  <w:r w:rsidRPr="00C7247B">
                    <w:rPr>
                      <w:rFonts w:hint="eastAsia"/>
                    </w:rPr>
                    <w:t>全面开展锅炉和工业炉窑简易低效污染治理设施排查，通过清洁能源替代、升级改造、整合退出等方式实施分类处置。推进燃气</w:t>
                  </w:r>
                  <w:proofErr w:type="gramStart"/>
                  <w:r w:rsidRPr="00C7247B">
                    <w:rPr>
                      <w:rFonts w:hint="eastAsia"/>
                    </w:rPr>
                    <w:t>锅炉低氮燃烧</w:t>
                  </w:r>
                  <w:proofErr w:type="gramEnd"/>
                  <w:r w:rsidRPr="00C7247B">
                    <w:rPr>
                      <w:rFonts w:hint="eastAsia"/>
                    </w:rPr>
                    <w:t>改造</w:t>
                  </w:r>
                </w:p>
              </w:tc>
              <w:tc>
                <w:tcPr>
                  <w:tcW w:w="1207" w:type="pct"/>
                  <w:vAlign w:val="center"/>
                </w:tcPr>
                <w:p w14:paraId="7E5CE8E4" w14:textId="77777777" w:rsidR="003D7300" w:rsidRPr="00C7247B" w:rsidRDefault="00000000">
                  <w:pPr>
                    <w:pStyle w:val="aff"/>
                  </w:pPr>
                  <w:r w:rsidRPr="00C7247B">
                    <w:rPr>
                      <w:rFonts w:hint="eastAsia"/>
                    </w:rPr>
                    <w:t>项目使用天然气为燃料，采用</w:t>
                  </w:r>
                  <w:proofErr w:type="gramStart"/>
                  <w:r w:rsidRPr="00C7247B">
                    <w:rPr>
                      <w:rFonts w:hint="eastAsia"/>
                    </w:rPr>
                    <w:t>具有低氮燃烧</w:t>
                  </w:r>
                  <w:proofErr w:type="gramEnd"/>
                  <w:r w:rsidRPr="00C7247B">
                    <w:rPr>
                      <w:rFonts w:hint="eastAsia"/>
                    </w:rPr>
                    <w:t>功能的燃烧器，氮氧化物排放浓度符合要求</w:t>
                  </w:r>
                </w:p>
              </w:tc>
              <w:tc>
                <w:tcPr>
                  <w:tcW w:w="534" w:type="pct"/>
                  <w:vAlign w:val="center"/>
                </w:tcPr>
                <w:p w14:paraId="4D5F7C79" w14:textId="77777777" w:rsidR="003D7300" w:rsidRPr="00C7247B" w:rsidRDefault="00000000">
                  <w:pPr>
                    <w:pStyle w:val="aff"/>
                  </w:pPr>
                  <w:r w:rsidRPr="00C7247B">
                    <w:rPr>
                      <w:rFonts w:hint="eastAsia"/>
                    </w:rPr>
                    <w:t>符合</w:t>
                  </w:r>
                </w:p>
              </w:tc>
            </w:tr>
            <w:tr w:rsidR="003D7300" w:rsidRPr="00C7247B" w14:paraId="47609A65" w14:textId="77777777">
              <w:trPr>
                <w:trHeight w:val="261"/>
              </w:trPr>
              <w:tc>
                <w:tcPr>
                  <w:tcW w:w="1106" w:type="pct"/>
                  <w:vMerge w:val="restart"/>
                  <w:vAlign w:val="center"/>
                </w:tcPr>
                <w:p w14:paraId="4F55C440" w14:textId="77777777" w:rsidR="003D7300" w:rsidRPr="00C7247B" w:rsidRDefault="00000000">
                  <w:pPr>
                    <w:pStyle w:val="aff"/>
                  </w:pPr>
                  <w:r w:rsidRPr="00C7247B">
                    <w:rPr>
                      <w:rFonts w:hint="eastAsia"/>
                    </w:rPr>
                    <w:t>陕西省人民政府办公厅关于印发《“十四五”生态环境保护规划》的通知（</w:t>
                  </w:r>
                  <w:proofErr w:type="gramStart"/>
                  <w:r w:rsidRPr="00C7247B">
                    <w:rPr>
                      <w:rFonts w:hint="eastAsia"/>
                    </w:rPr>
                    <w:t>陕政办</w:t>
                  </w:r>
                  <w:proofErr w:type="gramEnd"/>
                  <w:r w:rsidRPr="00C7247B">
                    <w:rPr>
                      <w:rFonts w:hint="eastAsia"/>
                    </w:rPr>
                    <w:t>发〔</w:t>
                  </w:r>
                  <w:r w:rsidRPr="00C7247B">
                    <w:rPr>
                      <w:rFonts w:hint="eastAsia"/>
                    </w:rPr>
                    <w:t>2021</w:t>
                  </w:r>
                  <w:r w:rsidRPr="00C7247B">
                    <w:rPr>
                      <w:rFonts w:hint="eastAsia"/>
                    </w:rPr>
                    <w:t>〕</w:t>
                  </w:r>
                  <w:r w:rsidRPr="00C7247B">
                    <w:rPr>
                      <w:rFonts w:hint="eastAsia"/>
                    </w:rPr>
                    <w:t>25</w:t>
                  </w:r>
                  <w:r w:rsidRPr="00C7247B">
                    <w:rPr>
                      <w:rFonts w:hint="eastAsia"/>
                    </w:rPr>
                    <w:t>号）</w:t>
                  </w:r>
                </w:p>
              </w:tc>
              <w:tc>
                <w:tcPr>
                  <w:tcW w:w="2153" w:type="pct"/>
                  <w:vAlign w:val="center"/>
                </w:tcPr>
                <w:p w14:paraId="28569E33" w14:textId="77777777" w:rsidR="003D7300" w:rsidRPr="00C7247B" w:rsidRDefault="00000000">
                  <w:pPr>
                    <w:pStyle w:val="aff"/>
                    <w:jc w:val="left"/>
                  </w:pPr>
                  <w:r w:rsidRPr="00C7247B">
                    <w:rPr>
                      <w:rFonts w:hint="eastAsia"/>
                      <w:kern w:val="0"/>
                    </w:rPr>
                    <w:t>促进产业结构转型升级。严格能耗、环保、质量、安全、技术等综合标准，以钢铁、煤炭、水泥、电解铝、平板玻璃等行业为重点，依法依规淘汰落后产能。以钢铁、煤炭、煤电等行业和领域为重点</w:t>
                  </w:r>
                </w:p>
              </w:tc>
              <w:tc>
                <w:tcPr>
                  <w:tcW w:w="1207" w:type="pct"/>
                  <w:vAlign w:val="center"/>
                </w:tcPr>
                <w:p w14:paraId="1DFFC0ED" w14:textId="77777777" w:rsidR="003D7300" w:rsidRPr="00C7247B" w:rsidRDefault="00000000">
                  <w:pPr>
                    <w:pStyle w:val="aff"/>
                  </w:pPr>
                  <w:r w:rsidRPr="00C7247B">
                    <w:rPr>
                      <w:rFonts w:hint="eastAsia"/>
                      <w:kern w:val="0"/>
                    </w:rPr>
                    <w:t>本项目主要为天然气锅炉建设项目，不属于依法依规淘汰落后产能</w:t>
                  </w:r>
                </w:p>
              </w:tc>
              <w:tc>
                <w:tcPr>
                  <w:tcW w:w="534" w:type="pct"/>
                  <w:vAlign w:val="center"/>
                </w:tcPr>
                <w:p w14:paraId="779918FD" w14:textId="77777777" w:rsidR="003D7300" w:rsidRPr="00C7247B" w:rsidRDefault="00000000">
                  <w:pPr>
                    <w:pStyle w:val="aff"/>
                  </w:pPr>
                  <w:r w:rsidRPr="00C7247B">
                    <w:rPr>
                      <w:rFonts w:hint="eastAsia"/>
                    </w:rPr>
                    <w:t>符合</w:t>
                  </w:r>
                </w:p>
              </w:tc>
            </w:tr>
            <w:tr w:rsidR="003D7300" w:rsidRPr="00C7247B" w14:paraId="54706A7D" w14:textId="77777777">
              <w:trPr>
                <w:trHeight w:val="261"/>
              </w:trPr>
              <w:tc>
                <w:tcPr>
                  <w:tcW w:w="1106" w:type="pct"/>
                  <w:vMerge/>
                  <w:vAlign w:val="center"/>
                </w:tcPr>
                <w:p w14:paraId="600FF187" w14:textId="77777777" w:rsidR="003D7300" w:rsidRPr="00C7247B" w:rsidRDefault="003D7300">
                  <w:pPr>
                    <w:pStyle w:val="aff"/>
                  </w:pPr>
                </w:p>
              </w:tc>
              <w:tc>
                <w:tcPr>
                  <w:tcW w:w="2153" w:type="pct"/>
                  <w:vAlign w:val="center"/>
                </w:tcPr>
                <w:p w14:paraId="5EB1A3E7" w14:textId="77777777" w:rsidR="003D7300" w:rsidRPr="00C7247B" w:rsidRDefault="00000000">
                  <w:pPr>
                    <w:pStyle w:val="aff"/>
                    <w:jc w:val="left"/>
                  </w:pPr>
                  <w:r w:rsidRPr="00C7247B">
                    <w:rPr>
                      <w:rFonts w:hint="eastAsia"/>
                    </w:rPr>
                    <w:t>提升能源结构清洁低碳水平。加快电源结构调整和布局优化，新增用电需求主要通过新能源电力保障，减少煤电占比</w:t>
                  </w:r>
                </w:p>
              </w:tc>
              <w:tc>
                <w:tcPr>
                  <w:tcW w:w="1207" w:type="pct"/>
                  <w:vAlign w:val="center"/>
                </w:tcPr>
                <w:p w14:paraId="5FE9C948" w14:textId="77777777" w:rsidR="003D7300" w:rsidRPr="00C7247B" w:rsidRDefault="00000000">
                  <w:pPr>
                    <w:pStyle w:val="aff"/>
                  </w:pPr>
                  <w:r w:rsidRPr="00C7247B">
                    <w:rPr>
                      <w:rFonts w:hint="eastAsia"/>
                    </w:rPr>
                    <w:t>本项目运营期所用能源主要为电能、天然气，属于清洁能源。</w:t>
                  </w:r>
                </w:p>
              </w:tc>
              <w:tc>
                <w:tcPr>
                  <w:tcW w:w="534" w:type="pct"/>
                  <w:vAlign w:val="center"/>
                </w:tcPr>
                <w:p w14:paraId="26DBAC5E" w14:textId="77777777" w:rsidR="003D7300" w:rsidRPr="00C7247B" w:rsidRDefault="00000000">
                  <w:pPr>
                    <w:pStyle w:val="aff"/>
                  </w:pPr>
                  <w:r w:rsidRPr="00C7247B">
                    <w:rPr>
                      <w:rFonts w:hint="eastAsia"/>
                    </w:rPr>
                    <w:t>符合</w:t>
                  </w:r>
                </w:p>
              </w:tc>
            </w:tr>
            <w:tr w:rsidR="003D7300" w:rsidRPr="00C7247B" w14:paraId="01FCE9FE" w14:textId="77777777">
              <w:trPr>
                <w:trHeight w:val="279"/>
              </w:trPr>
              <w:tc>
                <w:tcPr>
                  <w:tcW w:w="1106" w:type="pct"/>
                  <w:vMerge w:val="restart"/>
                  <w:vAlign w:val="center"/>
                </w:tcPr>
                <w:p w14:paraId="77B21D2A" w14:textId="77777777" w:rsidR="003D7300" w:rsidRPr="00C7247B" w:rsidRDefault="00000000">
                  <w:pPr>
                    <w:widowControl/>
                  </w:pPr>
                  <w:r w:rsidRPr="00C7247B">
                    <w:rPr>
                      <w:rFonts w:hint="eastAsia"/>
                      <w:kern w:val="0"/>
                      <w:szCs w:val="21"/>
                      <w:lang w:bidi="ar"/>
                    </w:rPr>
                    <w:t>《陕西省大气污染治理专项行动方案（</w:t>
                  </w:r>
                  <w:r w:rsidRPr="00C7247B">
                    <w:rPr>
                      <w:rFonts w:hint="eastAsia"/>
                      <w:kern w:val="0"/>
                      <w:szCs w:val="21"/>
                      <w:lang w:bidi="ar"/>
                    </w:rPr>
                    <w:t>2023-2027</w:t>
                  </w:r>
                  <w:r w:rsidRPr="00C7247B">
                    <w:rPr>
                      <w:rFonts w:hint="eastAsia"/>
                      <w:kern w:val="0"/>
                      <w:szCs w:val="21"/>
                      <w:lang w:bidi="ar"/>
                    </w:rPr>
                    <w:t>年）》（</w:t>
                  </w:r>
                  <w:proofErr w:type="gramStart"/>
                  <w:r w:rsidRPr="00C7247B">
                    <w:rPr>
                      <w:rFonts w:hint="eastAsia"/>
                      <w:kern w:val="0"/>
                      <w:szCs w:val="21"/>
                      <w:lang w:bidi="ar"/>
                    </w:rPr>
                    <w:t>陕</w:t>
                  </w:r>
                  <w:r w:rsidRPr="00C7247B">
                    <w:rPr>
                      <w:rFonts w:hint="eastAsia"/>
                      <w:kern w:val="0"/>
                      <w:lang w:bidi="ar"/>
                    </w:rPr>
                    <w:t>发〔</w:t>
                  </w:r>
                  <w:r w:rsidRPr="00C7247B">
                    <w:rPr>
                      <w:rFonts w:hint="eastAsia"/>
                      <w:kern w:val="0"/>
                      <w:lang w:bidi="ar"/>
                    </w:rPr>
                    <w:t>2023</w:t>
                  </w:r>
                  <w:r w:rsidRPr="00C7247B">
                    <w:rPr>
                      <w:rFonts w:hint="eastAsia"/>
                      <w:kern w:val="0"/>
                      <w:lang w:bidi="ar"/>
                    </w:rPr>
                    <w:t>〕</w:t>
                  </w:r>
                  <w:proofErr w:type="gramEnd"/>
                  <w:r w:rsidRPr="00C7247B">
                    <w:rPr>
                      <w:rFonts w:hint="eastAsia"/>
                      <w:kern w:val="0"/>
                      <w:lang w:bidi="ar"/>
                    </w:rPr>
                    <w:t>4</w:t>
                  </w:r>
                  <w:r w:rsidRPr="00C7247B">
                    <w:rPr>
                      <w:rFonts w:hint="eastAsia"/>
                      <w:kern w:val="0"/>
                      <w:lang w:bidi="ar"/>
                    </w:rPr>
                    <w:t>号）</w:t>
                  </w:r>
                </w:p>
              </w:tc>
              <w:tc>
                <w:tcPr>
                  <w:tcW w:w="2153" w:type="pct"/>
                  <w:vAlign w:val="center"/>
                </w:tcPr>
                <w:p w14:paraId="0715D9B5" w14:textId="77777777" w:rsidR="003D7300" w:rsidRPr="00C7247B" w:rsidRDefault="00000000">
                  <w:r w:rsidRPr="00C7247B">
                    <w:t>3.</w:t>
                  </w:r>
                  <w:r w:rsidRPr="00C7247B">
                    <w:t>产业发展结构调整。关中地区严禁新增钢铁、焦化、水泥熟料、平板玻璃、电解铝、氧化铝、煤化工产能，合理控制煤制油气产能规模，严控新增炼油产能。</w:t>
                  </w:r>
                </w:p>
              </w:tc>
              <w:tc>
                <w:tcPr>
                  <w:tcW w:w="1207" w:type="pct"/>
                  <w:vAlign w:val="center"/>
                </w:tcPr>
                <w:p w14:paraId="6C4DBB8F" w14:textId="77777777" w:rsidR="003D7300" w:rsidRPr="00C7247B" w:rsidRDefault="00000000">
                  <w:pPr>
                    <w:pStyle w:val="aff"/>
                    <w:jc w:val="left"/>
                  </w:pPr>
                  <w:r w:rsidRPr="00C7247B">
                    <w:rPr>
                      <w:rFonts w:hint="eastAsia"/>
                      <w:kern w:val="0"/>
                    </w:rPr>
                    <w:t>本项目属于天然气锅炉建设项目，不属于上述严禁新增产业</w:t>
                  </w:r>
                </w:p>
              </w:tc>
              <w:tc>
                <w:tcPr>
                  <w:tcW w:w="534" w:type="pct"/>
                  <w:vAlign w:val="center"/>
                </w:tcPr>
                <w:p w14:paraId="7D214FBC" w14:textId="77777777" w:rsidR="003D7300" w:rsidRPr="00C7247B" w:rsidRDefault="00000000">
                  <w:pPr>
                    <w:pStyle w:val="aff"/>
                  </w:pPr>
                  <w:r w:rsidRPr="00C7247B">
                    <w:rPr>
                      <w:rFonts w:hint="eastAsia"/>
                    </w:rPr>
                    <w:t>符合</w:t>
                  </w:r>
                </w:p>
              </w:tc>
            </w:tr>
            <w:tr w:rsidR="003D7300" w:rsidRPr="00C7247B" w14:paraId="2E974936" w14:textId="77777777">
              <w:trPr>
                <w:trHeight w:val="279"/>
              </w:trPr>
              <w:tc>
                <w:tcPr>
                  <w:tcW w:w="1106" w:type="pct"/>
                  <w:vMerge/>
                  <w:vAlign w:val="center"/>
                </w:tcPr>
                <w:p w14:paraId="5EA97124" w14:textId="77777777" w:rsidR="003D7300" w:rsidRPr="00C7247B" w:rsidRDefault="003D7300">
                  <w:pPr>
                    <w:widowControl/>
                    <w:jc w:val="center"/>
                    <w:rPr>
                      <w:kern w:val="0"/>
                      <w:szCs w:val="21"/>
                      <w:lang w:bidi="ar"/>
                    </w:rPr>
                  </w:pPr>
                </w:p>
              </w:tc>
              <w:tc>
                <w:tcPr>
                  <w:tcW w:w="2153" w:type="pct"/>
                  <w:vAlign w:val="center"/>
                </w:tcPr>
                <w:p w14:paraId="256650F1" w14:textId="77777777" w:rsidR="003D7300" w:rsidRPr="00C7247B" w:rsidRDefault="00000000">
                  <w:r w:rsidRPr="00C7247B">
                    <w:t>关中地区市辖区及开发区范围内新、改、扩建</w:t>
                  </w:r>
                  <w:proofErr w:type="gramStart"/>
                  <w:r w:rsidRPr="00C7247B">
                    <w:t>涉气重点</w:t>
                  </w:r>
                  <w:proofErr w:type="gramEnd"/>
                  <w:r w:rsidRPr="00C7247B">
                    <w:t>行业企业应达到环保绩效</w:t>
                  </w:r>
                  <w:r w:rsidRPr="00C7247B">
                    <w:t>A</w:t>
                  </w:r>
                  <w:r w:rsidRPr="00C7247B">
                    <w:t>级、绩效引领性水平，西安市、咸阳市、渭南市的其他区域应达到环保绩效</w:t>
                  </w:r>
                  <w:r w:rsidRPr="00C7247B">
                    <w:t>B</w:t>
                  </w:r>
                  <w:r w:rsidRPr="00C7247B">
                    <w:t>级及以上水平</w:t>
                  </w:r>
                </w:p>
              </w:tc>
              <w:tc>
                <w:tcPr>
                  <w:tcW w:w="1207" w:type="pct"/>
                  <w:vAlign w:val="center"/>
                </w:tcPr>
                <w:p w14:paraId="613BF661" w14:textId="77777777" w:rsidR="003D7300" w:rsidRPr="00C7247B" w:rsidRDefault="00000000">
                  <w:pPr>
                    <w:pStyle w:val="aff"/>
                    <w:jc w:val="left"/>
                  </w:pPr>
                  <w:r w:rsidRPr="00C7247B">
                    <w:rPr>
                      <w:rFonts w:hint="eastAsia"/>
                      <w:kern w:val="0"/>
                    </w:rPr>
                    <w:t>对照《重污染天气重点行业应急减排措施制定技术指南》，本项目不属于</w:t>
                  </w:r>
                  <w:proofErr w:type="gramStart"/>
                  <w:r w:rsidRPr="00C7247B">
                    <w:rPr>
                      <w:rFonts w:hint="eastAsia"/>
                      <w:kern w:val="0"/>
                    </w:rPr>
                    <w:t>涉气重点</w:t>
                  </w:r>
                  <w:proofErr w:type="gramEnd"/>
                  <w:r w:rsidRPr="00C7247B">
                    <w:rPr>
                      <w:rFonts w:hint="eastAsia"/>
                      <w:kern w:val="0"/>
                    </w:rPr>
                    <w:t>行业</w:t>
                  </w:r>
                </w:p>
              </w:tc>
              <w:tc>
                <w:tcPr>
                  <w:tcW w:w="534" w:type="pct"/>
                  <w:vAlign w:val="center"/>
                </w:tcPr>
                <w:p w14:paraId="5467D65B" w14:textId="77777777" w:rsidR="003D7300" w:rsidRPr="00C7247B" w:rsidRDefault="00000000">
                  <w:pPr>
                    <w:pStyle w:val="aff"/>
                  </w:pPr>
                  <w:r w:rsidRPr="00C7247B">
                    <w:rPr>
                      <w:rFonts w:hint="eastAsia"/>
                    </w:rPr>
                    <w:t>符合</w:t>
                  </w:r>
                </w:p>
              </w:tc>
            </w:tr>
            <w:tr w:rsidR="003D7300" w:rsidRPr="00C7247B" w14:paraId="013E4F12" w14:textId="77777777">
              <w:trPr>
                <w:trHeight w:val="279"/>
              </w:trPr>
              <w:tc>
                <w:tcPr>
                  <w:tcW w:w="1106" w:type="pct"/>
                  <w:vMerge/>
                  <w:vAlign w:val="center"/>
                </w:tcPr>
                <w:p w14:paraId="7CE06286" w14:textId="77777777" w:rsidR="003D7300" w:rsidRPr="00C7247B" w:rsidRDefault="003D7300">
                  <w:pPr>
                    <w:widowControl/>
                    <w:jc w:val="center"/>
                    <w:rPr>
                      <w:kern w:val="0"/>
                      <w:szCs w:val="21"/>
                      <w:lang w:bidi="ar"/>
                    </w:rPr>
                  </w:pPr>
                </w:p>
              </w:tc>
              <w:tc>
                <w:tcPr>
                  <w:tcW w:w="2153" w:type="pct"/>
                  <w:vAlign w:val="center"/>
                </w:tcPr>
                <w:p w14:paraId="47309A94" w14:textId="77777777" w:rsidR="003D7300" w:rsidRPr="00C7247B" w:rsidRDefault="00000000">
                  <w:pPr>
                    <w:pStyle w:val="aff"/>
                    <w:jc w:val="left"/>
                  </w:pPr>
                  <w:r w:rsidRPr="00C7247B">
                    <w:t>严把燃煤锅炉准入关口，各市</w:t>
                  </w:r>
                  <w:r w:rsidRPr="00C7247B">
                    <w:rPr>
                      <w:rFonts w:hint="eastAsia"/>
                    </w:rPr>
                    <w:t>（</w:t>
                  </w:r>
                  <w:r w:rsidRPr="00C7247B">
                    <w:t>区</w:t>
                  </w:r>
                  <w:r w:rsidRPr="00C7247B">
                    <w:rPr>
                      <w:rFonts w:hint="eastAsia"/>
                    </w:rPr>
                    <w:t>）</w:t>
                  </w:r>
                  <w:r w:rsidRPr="00C7247B">
                    <w:t>建成区禁止新建燃煤锅炉。推动燃气锅炉</w:t>
                  </w:r>
                  <w:proofErr w:type="gramStart"/>
                  <w:r w:rsidRPr="00C7247B">
                    <w:t>实施低氮燃烧</w:t>
                  </w:r>
                  <w:proofErr w:type="gramEnd"/>
                  <w:r w:rsidRPr="00C7247B">
                    <w:t>深度改造，鼓励</w:t>
                  </w:r>
                  <w:proofErr w:type="gramStart"/>
                  <w:r w:rsidRPr="00C7247B">
                    <w:t>企业将氮氧化物</w:t>
                  </w:r>
                  <w:proofErr w:type="gramEnd"/>
                  <w:r w:rsidRPr="00C7247B">
                    <w:t>浓度控制在</w:t>
                  </w:r>
                  <w:r w:rsidRPr="00C7247B">
                    <w:t>30</w:t>
                  </w:r>
                  <w:r w:rsidRPr="00C7247B">
                    <w:t>毫克</w:t>
                  </w:r>
                  <w:r w:rsidRPr="00C7247B">
                    <w:t>/</w:t>
                  </w:r>
                  <w:r w:rsidRPr="00C7247B">
                    <w:t>立方米</w:t>
                  </w:r>
                </w:p>
              </w:tc>
              <w:tc>
                <w:tcPr>
                  <w:tcW w:w="1207" w:type="pct"/>
                  <w:vAlign w:val="center"/>
                </w:tcPr>
                <w:p w14:paraId="2EA6E8D2" w14:textId="77777777" w:rsidR="003D7300" w:rsidRPr="00C7247B" w:rsidRDefault="00000000">
                  <w:pPr>
                    <w:pStyle w:val="aff"/>
                    <w:jc w:val="left"/>
                  </w:pPr>
                  <w:r w:rsidRPr="00C7247B">
                    <w:rPr>
                      <w:kern w:val="0"/>
                    </w:rPr>
                    <w:t>本项目</w:t>
                  </w:r>
                  <w:r w:rsidRPr="00C7247B">
                    <w:rPr>
                      <w:rFonts w:hint="eastAsia"/>
                      <w:kern w:val="0"/>
                    </w:rPr>
                    <w:t>使用天然气，</w:t>
                  </w:r>
                  <w:r w:rsidRPr="00C7247B">
                    <w:rPr>
                      <w:kern w:val="0"/>
                    </w:rPr>
                    <w:t>为清洁能源。锅炉采用</w:t>
                  </w:r>
                  <w:proofErr w:type="gramStart"/>
                  <w:r w:rsidRPr="00C7247B">
                    <w:rPr>
                      <w:kern w:val="0"/>
                    </w:rPr>
                    <w:t>高效低氮燃烧</w:t>
                  </w:r>
                  <w:proofErr w:type="gramEnd"/>
                  <w:r w:rsidRPr="00C7247B">
                    <w:rPr>
                      <w:kern w:val="0"/>
                    </w:rPr>
                    <w:t>措施</w:t>
                  </w:r>
                  <w:r w:rsidRPr="00C7247B">
                    <w:rPr>
                      <w:rFonts w:hint="eastAsia"/>
                      <w:kern w:val="0"/>
                    </w:rPr>
                    <w:t>，</w:t>
                  </w:r>
                  <w:r w:rsidRPr="00C7247B">
                    <w:rPr>
                      <w:rFonts w:hint="eastAsia"/>
                      <w:kern w:val="0"/>
                      <w:lang w:bidi="ar"/>
                    </w:rPr>
                    <w:t>氮氧化物排放浓度小于</w:t>
                  </w:r>
                  <w:r w:rsidRPr="00C7247B">
                    <w:rPr>
                      <w:rFonts w:hint="eastAsia"/>
                      <w:kern w:val="0"/>
                      <w:lang w:bidi="ar"/>
                    </w:rPr>
                    <w:t>30</w:t>
                  </w:r>
                  <w:r w:rsidRPr="00C7247B">
                    <w:rPr>
                      <w:rFonts w:hint="eastAsia"/>
                      <w:kern w:val="0"/>
                      <w:lang w:bidi="ar"/>
                    </w:rPr>
                    <w:t>毫克</w:t>
                  </w:r>
                  <w:r w:rsidRPr="00C7247B">
                    <w:rPr>
                      <w:rFonts w:hint="eastAsia"/>
                      <w:kern w:val="0"/>
                      <w:lang w:bidi="ar"/>
                    </w:rPr>
                    <w:t>/</w:t>
                  </w:r>
                  <w:r w:rsidRPr="00C7247B">
                    <w:rPr>
                      <w:rFonts w:hint="eastAsia"/>
                      <w:kern w:val="0"/>
                      <w:lang w:bidi="ar"/>
                    </w:rPr>
                    <w:t>立方米</w:t>
                  </w:r>
                </w:p>
              </w:tc>
              <w:tc>
                <w:tcPr>
                  <w:tcW w:w="534" w:type="pct"/>
                  <w:vAlign w:val="center"/>
                </w:tcPr>
                <w:p w14:paraId="543E9DF3" w14:textId="77777777" w:rsidR="003D7300" w:rsidRPr="00C7247B" w:rsidRDefault="00000000">
                  <w:pPr>
                    <w:pStyle w:val="aff"/>
                  </w:pPr>
                  <w:r w:rsidRPr="00C7247B">
                    <w:rPr>
                      <w:rFonts w:hint="eastAsia"/>
                    </w:rPr>
                    <w:t>符合</w:t>
                  </w:r>
                </w:p>
              </w:tc>
            </w:tr>
            <w:tr w:rsidR="003D7300" w:rsidRPr="00C7247B" w14:paraId="0F87769F" w14:textId="77777777">
              <w:trPr>
                <w:trHeight w:val="279"/>
              </w:trPr>
              <w:tc>
                <w:tcPr>
                  <w:tcW w:w="1106" w:type="pct"/>
                  <w:vAlign w:val="center"/>
                </w:tcPr>
                <w:p w14:paraId="4E6C0635" w14:textId="77777777" w:rsidR="003D7300" w:rsidRPr="00C7247B" w:rsidRDefault="00000000">
                  <w:pPr>
                    <w:pStyle w:val="aff"/>
                  </w:pPr>
                  <w:r w:rsidRPr="00C7247B">
                    <w:t>西安市人民政府关于印发</w:t>
                  </w:r>
                  <w:r w:rsidRPr="00C7247B">
                    <w:rPr>
                      <w:rFonts w:hint="eastAsia"/>
                    </w:rPr>
                    <w:t>《</w:t>
                  </w:r>
                  <w:r w:rsidRPr="00C7247B">
                    <w:t>“</w:t>
                  </w:r>
                  <w:r w:rsidRPr="00C7247B">
                    <w:t>十四五</w:t>
                  </w:r>
                  <w:r w:rsidRPr="00C7247B">
                    <w:t>”</w:t>
                  </w:r>
                  <w:r w:rsidRPr="00C7247B">
                    <w:t>生态环境保护规划</w:t>
                  </w:r>
                  <w:r w:rsidRPr="00C7247B">
                    <w:rPr>
                      <w:rFonts w:hint="eastAsia"/>
                    </w:rPr>
                    <w:t>》</w:t>
                  </w:r>
                  <w:r w:rsidRPr="00C7247B">
                    <w:t>的通知</w:t>
                  </w:r>
                  <w:r w:rsidRPr="00C7247B">
                    <w:rPr>
                      <w:rFonts w:hint="eastAsia"/>
                    </w:rPr>
                    <w:lastRenderedPageBreak/>
                    <w:t>（</w:t>
                  </w:r>
                  <w:r w:rsidRPr="00C7247B">
                    <w:t>市政发〔</w:t>
                  </w:r>
                  <w:r w:rsidRPr="00C7247B">
                    <w:t>2021</w:t>
                  </w:r>
                  <w:r w:rsidRPr="00C7247B">
                    <w:t>〕</w:t>
                  </w:r>
                  <w:r w:rsidRPr="00C7247B">
                    <w:t>21</w:t>
                  </w:r>
                  <w:r w:rsidRPr="00C7247B">
                    <w:t>号</w:t>
                  </w:r>
                  <w:r w:rsidRPr="00C7247B">
                    <w:rPr>
                      <w:rFonts w:hint="eastAsia"/>
                    </w:rPr>
                    <w:t>）</w:t>
                  </w:r>
                </w:p>
              </w:tc>
              <w:tc>
                <w:tcPr>
                  <w:tcW w:w="2153" w:type="pct"/>
                  <w:vAlign w:val="center"/>
                </w:tcPr>
                <w:p w14:paraId="21370097" w14:textId="77777777" w:rsidR="003D7300" w:rsidRPr="00C7247B" w:rsidRDefault="00000000">
                  <w:pPr>
                    <w:pStyle w:val="aff"/>
                    <w:jc w:val="left"/>
                    <w:rPr>
                      <w:kern w:val="0"/>
                      <w:lang w:bidi="ar"/>
                    </w:rPr>
                  </w:pPr>
                  <w:r w:rsidRPr="00C7247B">
                    <w:rPr>
                      <w:rFonts w:hint="eastAsia"/>
                    </w:rPr>
                    <w:lastRenderedPageBreak/>
                    <w:t>优化能源结构，提升能源清洁化水平。持续推进清洁能源替代工程，提高天然气、电力等清洁能源的消费比例，加速能源体系清洁低碳发</w:t>
                  </w:r>
                  <w:r w:rsidRPr="00C7247B">
                    <w:rPr>
                      <w:rFonts w:hint="eastAsia"/>
                    </w:rPr>
                    <w:lastRenderedPageBreak/>
                    <w:t>展进程，推动非化石能源成为能源消费增量的主体</w:t>
                  </w:r>
                </w:p>
              </w:tc>
              <w:tc>
                <w:tcPr>
                  <w:tcW w:w="1207" w:type="pct"/>
                  <w:vAlign w:val="center"/>
                </w:tcPr>
                <w:p w14:paraId="561E5DEC" w14:textId="77777777" w:rsidR="003D7300" w:rsidRPr="00C7247B" w:rsidRDefault="00000000">
                  <w:pPr>
                    <w:pStyle w:val="aff"/>
                    <w:jc w:val="left"/>
                    <w:rPr>
                      <w:kern w:val="0"/>
                    </w:rPr>
                  </w:pPr>
                  <w:r w:rsidRPr="00C7247B">
                    <w:rPr>
                      <w:rFonts w:hint="eastAsia"/>
                    </w:rPr>
                    <w:lastRenderedPageBreak/>
                    <w:t>本项目加热能源为天然气</w:t>
                  </w:r>
                </w:p>
              </w:tc>
              <w:tc>
                <w:tcPr>
                  <w:tcW w:w="534" w:type="pct"/>
                  <w:vAlign w:val="center"/>
                </w:tcPr>
                <w:p w14:paraId="660601FF" w14:textId="77777777" w:rsidR="003D7300" w:rsidRPr="00C7247B" w:rsidRDefault="00000000">
                  <w:pPr>
                    <w:pStyle w:val="aff"/>
                  </w:pPr>
                  <w:r w:rsidRPr="00C7247B">
                    <w:rPr>
                      <w:rFonts w:hint="eastAsia"/>
                    </w:rPr>
                    <w:t>符合</w:t>
                  </w:r>
                </w:p>
              </w:tc>
            </w:tr>
            <w:tr w:rsidR="003D7300" w:rsidRPr="00C7247B" w14:paraId="15C9C99D" w14:textId="77777777">
              <w:trPr>
                <w:trHeight w:val="279"/>
              </w:trPr>
              <w:tc>
                <w:tcPr>
                  <w:tcW w:w="1106" w:type="pct"/>
                  <w:vAlign w:val="center"/>
                </w:tcPr>
                <w:p w14:paraId="5ADE6337" w14:textId="77777777" w:rsidR="003D7300" w:rsidRPr="00C7247B" w:rsidRDefault="00000000">
                  <w:pPr>
                    <w:pStyle w:val="aff"/>
                  </w:pPr>
                  <w:r w:rsidRPr="00C7247B">
                    <w:rPr>
                      <w:rFonts w:hint="eastAsia"/>
                    </w:rPr>
                    <w:t>西安市人民政府关于印发《西安市大气污染治理专项行动方案（</w:t>
                  </w:r>
                  <w:r w:rsidRPr="00C7247B">
                    <w:rPr>
                      <w:rFonts w:hint="eastAsia"/>
                    </w:rPr>
                    <w:t>2023</w:t>
                  </w:r>
                  <w:r w:rsidRPr="00C7247B">
                    <w:rPr>
                      <w:rFonts w:hint="eastAsia"/>
                    </w:rPr>
                    <w:t>—</w:t>
                  </w:r>
                  <w:r w:rsidRPr="00C7247B">
                    <w:rPr>
                      <w:rFonts w:hint="eastAsia"/>
                    </w:rPr>
                    <w:t>2027</w:t>
                  </w:r>
                  <w:r w:rsidRPr="00C7247B">
                    <w:rPr>
                      <w:rFonts w:hint="eastAsia"/>
                    </w:rPr>
                    <w:t>）》的通知（市字</w:t>
                  </w:r>
                  <w:r w:rsidRPr="00C7247B">
                    <w:rPr>
                      <w:rFonts w:hint="eastAsia"/>
                      <w:kern w:val="0"/>
                      <w:lang w:bidi="ar"/>
                    </w:rPr>
                    <w:t>〔</w:t>
                  </w:r>
                  <w:r w:rsidRPr="00C7247B">
                    <w:rPr>
                      <w:rFonts w:hint="eastAsia"/>
                    </w:rPr>
                    <w:t>2023</w:t>
                  </w:r>
                  <w:r w:rsidRPr="00C7247B">
                    <w:rPr>
                      <w:rFonts w:hint="eastAsia"/>
                      <w:kern w:val="0"/>
                      <w:lang w:bidi="ar"/>
                    </w:rPr>
                    <w:t>〕</w:t>
                  </w:r>
                  <w:r w:rsidRPr="00C7247B">
                    <w:rPr>
                      <w:rFonts w:hint="eastAsia"/>
                    </w:rPr>
                    <w:t>32</w:t>
                  </w:r>
                  <w:r w:rsidRPr="00C7247B">
                    <w:rPr>
                      <w:rFonts w:hint="eastAsia"/>
                    </w:rPr>
                    <w:t>号）</w:t>
                  </w:r>
                </w:p>
              </w:tc>
              <w:tc>
                <w:tcPr>
                  <w:tcW w:w="2153" w:type="pct"/>
                  <w:vAlign w:val="center"/>
                </w:tcPr>
                <w:p w14:paraId="20910A53" w14:textId="77777777" w:rsidR="003D7300" w:rsidRPr="00C7247B" w:rsidRDefault="00000000">
                  <w:pPr>
                    <w:pStyle w:val="aff"/>
                    <w:jc w:val="left"/>
                  </w:pPr>
                  <w:r w:rsidRPr="00C7247B">
                    <w:rPr>
                      <w:rFonts w:hint="eastAsia"/>
                      <w:kern w:val="0"/>
                      <w:lang w:bidi="ar"/>
                    </w:rPr>
                    <w:t>严把燃煤锅炉准入关口，各市</w:t>
                  </w:r>
                  <w:r w:rsidRPr="00C7247B">
                    <w:rPr>
                      <w:rFonts w:hint="eastAsia"/>
                      <w:kern w:val="0"/>
                      <w:lang w:bidi="ar"/>
                    </w:rPr>
                    <w:t>(</w:t>
                  </w:r>
                  <w:r w:rsidRPr="00C7247B">
                    <w:rPr>
                      <w:rFonts w:hint="eastAsia"/>
                      <w:kern w:val="0"/>
                      <w:lang w:bidi="ar"/>
                    </w:rPr>
                    <w:t>区</w:t>
                  </w:r>
                  <w:r w:rsidRPr="00C7247B">
                    <w:rPr>
                      <w:rFonts w:hint="eastAsia"/>
                      <w:kern w:val="0"/>
                      <w:lang w:bidi="ar"/>
                    </w:rPr>
                    <w:t>)</w:t>
                  </w:r>
                  <w:r w:rsidRPr="00C7247B">
                    <w:rPr>
                      <w:rFonts w:hint="eastAsia"/>
                      <w:kern w:val="0"/>
                      <w:lang w:bidi="ar"/>
                    </w:rPr>
                    <w:t>建成区禁止新建燃煤锅炉。推动燃气锅炉</w:t>
                  </w:r>
                  <w:proofErr w:type="gramStart"/>
                  <w:r w:rsidRPr="00C7247B">
                    <w:rPr>
                      <w:rFonts w:hint="eastAsia"/>
                      <w:kern w:val="0"/>
                      <w:lang w:bidi="ar"/>
                    </w:rPr>
                    <w:t>实施低氮燃烧</w:t>
                  </w:r>
                  <w:proofErr w:type="gramEnd"/>
                  <w:r w:rsidRPr="00C7247B">
                    <w:rPr>
                      <w:rFonts w:hint="eastAsia"/>
                      <w:kern w:val="0"/>
                      <w:lang w:bidi="ar"/>
                    </w:rPr>
                    <w:t>深度改造，鼓励</w:t>
                  </w:r>
                  <w:proofErr w:type="gramStart"/>
                  <w:r w:rsidRPr="00C7247B">
                    <w:rPr>
                      <w:rFonts w:hint="eastAsia"/>
                      <w:kern w:val="0"/>
                      <w:lang w:bidi="ar"/>
                    </w:rPr>
                    <w:t>企业将氮氧化物</w:t>
                  </w:r>
                  <w:proofErr w:type="gramEnd"/>
                  <w:r w:rsidRPr="00C7247B">
                    <w:rPr>
                      <w:rFonts w:hint="eastAsia"/>
                      <w:kern w:val="0"/>
                      <w:lang w:bidi="ar"/>
                    </w:rPr>
                    <w:t>浓度控制在</w:t>
                  </w:r>
                  <w:r w:rsidRPr="00C7247B">
                    <w:rPr>
                      <w:rFonts w:hint="eastAsia"/>
                      <w:kern w:val="0"/>
                      <w:lang w:bidi="ar"/>
                    </w:rPr>
                    <w:t>30</w:t>
                  </w:r>
                  <w:r w:rsidRPr="00C7247B">
                    <w:rPr>
                      <w:rFonts w:hint="eastAsia"/>
                      <w:kern w:val="0"/>
                      <w:lang w:bidi="ar"/>
                    </w:rPr>
                    <w:t>毫克</w:t>
                  </w:r>
                  <w:r w:rsidRPr="00C7247B">
                    <w:rPr>
                      <w:rFonts w:hint="eastAsia"/>
                      <w:kern w:val="0"/>
                      <w:lang w:bidi="ar"/>
                    </w:rPr>
                    <w:t>/</w:t>
                  </w:r>
                  <w:r w:rsidRPr="00C7247B">
                    <w:rPr>
                      <w:rFonts w:hint="eastAsia"/>
                      <w:kern w:val="0"/>
                      <w:lang w:bidi="ar"/>
                    </w:rPr>
                    <w:t>立方米</w:t>
                  </w:r>
                </w:p>
              </w:tc>
              <w:tc>
                <w:tcPr>
                  <w:tcW w:w="1207" w:type="pct"/>
                  <w:vAlign w:val="center"/>
                </w:tcPr>
                <w:p w14:paraId="7745E7B8" w14:textId="77777777" w:rsidR="003D7300" w:rsidRPr="00C7247B" w:rsidRDefault="00000000">
                  <w:pPr>
                    <w:pStyle w:val="aff"/>
                    <w:jc w:val="left"/>
                  </w:pPr>
                  <w:r w:rsidRPr="00C7247B">
                    <w:rPr>
                      <w:kern w:val="0"/>
                    </w:rPr>
                    <w:t>本项目</w:t>
                  </w:r>
                  <w:r w:rsidRPr="00C7247B">
                    <w:rPr>
                      <w:rFonts w:hint="eastAsia"/>
                      <w:kern w:val="0"/>
                    </w:rPr>
                    <w:t>使用天然气，</w:t>
                  </w:r>
                  <w:r w:rsidRPr="00C7247B">
                    <w:rPr>
                      <w:kern w:val="0"/>
                    </w:rPr>
                    <w:t>为清洁能源。锅炉采用</w:t>
                  </w:r>
                  <w:proofErr w:type="gramStart"/>
                  <w:r w:rsidRPr="00C7247B">
                    <w:rPr>
                      <w:kern w:val="0"/>
                    </w:rPr>
                    <w:t>高效低氮燃烧</w:t>
                  </w:r>
                  <w:proofErr w:type="gramEnd"/>
                  <w:r w:rsidRPr="00C7247B">
                    <w:rPr>
                      <w:kern w:val="0"/>
                    </w:rPr>
                    <w:t>措施</w:t>
                  </w:r>
                  <w:r w:rsidRPr="00C7247B">
                    <w:rPr>
                      <w:rFonts w:hint="eastAsia"/>
                      <w:kern w:val="0"/>
                    </w:rPr>
                    <w:t>，</w:t>
                  </w:r>
                  <w:r w:rsidRPr="00C7247B">
                    <w:rPr>
                      <w:rFonts w:hint="eastAsia"/>
                      <w:kern w:val="0"/>
                      <w:lang w:bidi="ar"/>
                    </w:rPr>
                    <w:t>氮氧化物排放浓度小于</w:t>
                  </w:r>
                  <w:r w:rsidRPr="00C7247B">
                    <w:rPr>
                      <w:rFonts w:hint="eastAsia"/>
                      <w:kern w:val="0"/>
                      <w:lang w:bidi="ar"/>
                    </w:rPr>
                    <w:t>30</w:t>
                  </w:r>
                  <w:r w:rsidRPr="00C7247B">
                    <w:rPr>
                      <w:rFonts w:hint="eastAsia"/>
                      <w:kern w:val="0"/>
                      <w:lang w:bidi="ar"/>
                    </w:rPr>
                    <w:t>毫克</w:t>
                  </w:r>
                  <w:r w:rsidRPr="00C7247B">
                    <w:rPr>
                      <w:rFonts w:hint="eastAsia"/>
                      <w:kern w:val="0"/>
                      <w:lang w:bidi="ar"/>
                    </w:rPr>
                    <w:t>/</w:t>
                  </w:r>
                  <w:r w:rsidRPr="00C7247B">
                    <w:rPr>
                      <w:rFonts w:hint="eastAsia"/>
                      <w:kern w:val="0"/>
                      <w:lang w:bidi="ar"/>
                    </w:rPr>
                    <w:t>立方米</w:t>
                  </w:r>
                </w:p>
              </w:tc>
              <w:tc>
                <w:tcPr>
                  <w:tcW w:w="534" w:type="pct"/>
                  <w:vAlign w:val="center"/>
                </w:tcPr>
                <w:p w14:paraId="4FD76851" w14:textId="77777777" w:rsidR="003D7300" w:rsidRPr="00C7247B" w:rsidRDefault="00000000">
                  <w:pPr>
                    <w:pStyle w:val="aff"/>
                  </w:pPr>
                  <w:r w:rsidRPr="00C7247B">
                    <w:rPr>
                      <w:rFonts w:hint="eastAsia"/>
                    </w:rPr>
                    <w:t>符合</w:t>
                  </w:r>
                </w:p>
              </w:tc>
            </w:tr>
            <w:tr w:rsidR="003D7300" w:rsidRPr="00C7247B" w14:paraId="63AF1792" w14:textId="77777777">
              <w:trPr>
                <w:trHeight w:val="279"/>
              </w:trPr>
              <w:tc>
                <w:tcPr>
                  <w:tcW w:w="1106" w:type="pct"/>
                  <w:vMerge w:val="restart"/>
                  <w:vAlign w:val="center"/>
                </w:tcPr>
                <w:p w14:paraId="79484BDF" w14:textId="77777777" w:rsidR="003D7300" w:rsidRPr="00C7247B" w:rsidRDefault="00000000">
                  <w:pPr>
                    <w:pStyle w:val="aff"/>
                  </w:pPr>
                  <w:r w:rsidRPr="00C7247B">
                    <w:rPr>
                      <w:rFonts w:hint="eastAsia"/>
                    </w:rPr>
                    <w:t>《</w:t>
                  </w:r>
                  <w:r w:rsidRPr="00C7247B">
                    <w:t>西安市空气质量达标规划（</w:t>
                  </w:r>
                  <w:r w:rsidRPr="00C7247B">
                    <w:t>2023-2030</w:t>
                  </w:r>
                  <w:r w:rsidRPr="00C7247B">
                    <w:t>年）</w:t>
                  </w:r>
                  <w:r w:rsidRPr="00C7247B">
                    <w:rPr>
                      <w:rFonts w:hint="eastAsia"/>
                    </w:rPr>
                    <w:t>》</w:t>
                  </w:r>
                </w:p>
              </w:tc>
              <w:tc>
                <w:tcPr>
                  <w:tcW w:w="2153" w:type="pct"/>
                  <w:vAlign w:val="center"/>
                </w:tcPr>
                <w:p w14:paraId="6593A0EC" w14:textId="77777777" w:rsidR="003D7300" w:rsidRPr="00C7247B" w:rsidRDefault="00000000">
                  <w:pPr>
                    <w:pStyle w:val="aff"/>
                    <w:jc w:val="left"/>
                    <w:rPr>
                      <w:kern w:val="0"/>
                      <w:lang w:bidi="ar"/>
                    </w:rPr>
                  </w:pPr>
                  <w:r w:rsidRPr="00C7247B">
                    <w:rPr>
                      <w:rFonts w:hint="eastAsia"/>
                    </w:rPr>
                    <w:t>2030</w:t>
                  </w:r>
                  <w:r w:rsidRPr="00C7247B">
                    <w:rPr>
                      <w:rFonts w:hint="eastAsia"/>
                    </w:rPr>
                    <w:t>年底前，持续强化“碳达峰、碳中和”硬约束，主要以非化石能源和天然气满足能源消费增长需求。大力推进清洁能源产业发展，不断扩大清洁能源在工业、交通、供暖等领域的应用，稳步提高清洁能源占能源消费总量的比重。</w:t>
                  </w:r>
                </w:p>
              </w:tc>
              <w:tc>
                <w:tcPr>
                  <w:tcW w:w="1207" w:type="pct"/>
                  <w:vAlign w:val="center"/>
                </w:tcPr>
                <w:p w14:paraId="6B9161C3" w14:textId="77777777" w:rsidR="003D7300" w:rsidRPr="00C7247B" w:rsidRDefault="00000000">
                  <w:pPr>
                    <w:pStyle w:val="aff"/>
                    <w:jc w:val="left"/>
                    <w:rPr>
                      <w:kern w:val="0"/>
                    </w:rPr>
                  </w:pPr>
                  <w:r w:rsidRPr="00C7247B">
                    <w:rPr>
                      <w:rFonts w:hint="eastAsia"/>
                    </w:rPr>
                    <w:t>项目使用清洁能源天然气</w:t>
                  </w:r>
                </w:p>
              </w:tc>
              <w:tc>
                <w:tcPr>
                  <w:tcW w:w="534" w:type="pct"/>
                  <w:vAlign w:val="center"/>
                </w:tcPr>
                <w:p w14:paraId="4360627C" w14:textId="77777777" w:rsidR="003D7300" w:rsidRPr="00C7247B" w:rsidRDefault="00000000">
                  <w:pPr>
                    <w:pStyle w:val="aff"/>
                  </w:pPr>
                  <w:r w:rsidRPr="00C7247B">
                    <w:rPr>
                      <w:rFonts w:hint="eastAsia"/>
                    </w:rPr>
                    <w:t>符合</w:t>
                  </w:r>
                </w:p>
              </w:tc>
            </w:tr>
            <w:tr w:rsidR="003D7300" w:rsidRPr="00C7247B" w14:paraId="4C831CD2" w14:textId="77777777">
              <w:trPr>
                <w:trHeight w:val="279"/>
              </w:trPr>
              <w:tc>
                <w:tcPr>
                  <w:tcW w:w="1106" w:type="pct"/>
                  <w:vMerge/>
                  <w:vAlign w:val="center"/>
                </w:tcPr>
                <w:p w14:paraId="4F2824CA" w14:textId="77777777" w:rsidR="003D7300" w:rsidRPr="00C7247B" w:rsidRDefault="003D7300">
                  <w:pPr>
                    <w:pStyle w:val="aff"/>
                  </w:pPr>
                </w:p>
              </w:tc>
              <w:tc>
                <w:tcPr>
                  <w:tcW w:w="2153" w:type="pct"/>
                  <w:vAlign w:val="center"/>
                </w:tcPr>
                <w:p w14:paraId="521830AC" w14:textId="77777777" w:rsidR="003D7300" w:rsidRPr="00C7247B" w:rsidRDefault="00000000">
                  <w:pPr>
                    <w:pStyle w:val="aff"/>
                    <w:jc w:val="left"/>
                    <w:rPr>
                      <w:kern w:val="0"/>
                      <w:lang w:bidi="ar"/>
                    </w:rPr>
                  </w:pPr>
                  <w:r w:rsidRPr="00C7247B">
                    <w:rPr>
                      <w:rFonts w:hint="eastAsia"/>
                    </w:rPr>
                    <w:t>扩大高污染燃料禁燃区范围。建立散煤禁烧长效监管机制，并纳入网格化管理。对已完成清洁取暖改造的地区，制定实施相关配套政策措施，以城市建成区为重点，向周边具备条件的街道、社区延伸，依法划定高污染燃料禁燃区，逐步扩大禁燃区范围。依法将除火力发电企业机组以外的平原区域划定为Ⅲ类高污染燃料禁燃区。严格执行禁燃区管控要求，禁燃区内禁止使用煤炭及其制品等高污染燃料，全部由天然气、电等清洁能源替代，禁止新建、扩建燃用高污染燃料的设施，已建成的应在规定期限内改用天然气、液化石油气、</w:t>
                  </w:r>
                  <w:proofErr w:type="gramStart"/>
                  <w:r w:rsidRPr="00C7247B">
                    <w:rPr>
                      <w:rFonts w:hint="eastAsia"/>
                    </w:rPr>
                    <w:t>电或者</w:t>
                  </w:r>
                  <w:proofErr w:type="gramEnd"/>
                  <w:r w:rsidRPr="00C7247B">
                    <w:rPr>
                      <w:rFonts w:hint="eastAsia"/>
                    </w:rPr>
                    <w:t>其他清洁能源</w:t>
                  </w:r>
                </w:p>
              </w:tc>
              <w:tc>
                <w:tcPr>
                  <w:tcW w:w="1207" w:type="pct"/>
                  <w:vAlign w:val="center"/>
                </w:tcPr>
                <w:p w14:paraId="051027C8" w14:textId="77777777" w:rsidR="003D7300" w:rsidRPr="00C7247B" w:rsidRDefault="00000000">
                  <w:pPr>
                    <w:pStyle w:val="aff"/>
                    <w:jc w:val="left"/>
                    <w:rPr>
                      <w:kern w:val="0"/>
                    </w:rPr>
                  </w:pPr>
                  <w:r w:rsidRPr="00C7247B">
                    <w:rPr>
                      <w:rFonts w:hint="eastAsia"/>
                    </w:rPr>
                    <w:t>项目使用清洁能源天然气</w:t>
                  </w:r>
                </w:p>
              </w:tc>
              <w:tc>
                <w:tcPr>
                  <w:tcW w:w="534" w:type="pct"/>
                  <w:vAlign w:val="center"/>
                </w:tcPr>
                <w:p w14:paraId="57D2C958" w14:textId="77777777" w:rsidR="003D7300" w:rsidRPr="00C7247B" w:rsidRDefault="00000000">
                  <w:pPr>
                    <w:pStyle w:val="aff"/>
                  </w:pPr>
                  <w:r w:rsidRPr="00C7247B">
                    <w:rPr>
                      <w:rFonts w:hint="eastAsia"/>
                    </w:rPr>
                    <w:t>符合</w:t>
                  </w:r>
                </w:p>
              </w:tc>
            </w:tr>
            <w:tr w:rsidR="003D7300" w:rsidRPr="00C7247B" w14:paraId="73F58E25" w14:textId="77777777">
              <w:trPr>
                <w:trHeight w:val="279"/>
              </w:trPr>
              <w:tc>
                <w:tcPr>
                  <w:tcW w:w="1106" w:type="pct"/>
                  <w:vMerge w:val="restart"/>
                  <w:vAlign w:val="center"/>
                </w:tcPr>
                <w:p w14:paraId="5CF574B0" w14:textId="77777777" w:rsidR="003D7300" w:rsidRPr="00C7247B" w:rsidRDefault="00000000">
                  <w:pPr>
                    <w:pStyle w:val="aff"/>
                  </w:pPr>
                  <w:bookmarkStart w:id="11" w:name="OLE_LINK39"/>
                  <w:r w:rsidRPr="00C7247B">
                    <w:t>陕西省西咸新区开发建设管理委员会</w:t>
                  </w:r>
                  <w:r w:rsidRPr="00C7247B">
                    <w:rPr>
                      <w:rFonts w:hint="eastAsia"/>
                    </w:rPr>
                    <w:t>关于印发《西咸新区“十四五”生态环境保护规划》的通知（陕西咸〔</w:t>
                  </w:r>
                  <w:r w:rsidRPr="00C7247B">
                    <w:rPr>
                      <w:rFonts w:hint="eastAsia"/>
                    </w:rPr>
                    <w:t>2021</w:t>
                  </w:r>
                  <w:r w:rsidRPr="00C7247B">
                    <w:rPr>
                      <w:rFonts w:hint="eastAsia"/>
                    </w:rPr>
                    <w:t>〕</w:t>
                  </w:r>
                  <w:r w:rsidRPr="00C7247B">
                    <w:rPr>
                      <w:rFonts w:hint="eastAsia"/>
                    </w:rPr>
                    <w:t>4</w:t>
                  </w:r>
                  <w:r w:rsidRPr="00C7247B">
                    <w:rPr>
                      <w:rFonts w:hint="eastAsia"/>
                    </w:rPr>
                    <w:t>号）</w:t>
                  </w:r>
                  <w:bookmarkEnd w:id="11"/>
                </w:p>
              </w:tc>
              <w:tc>
                <w:tcPr>
                  <w:tcW w:w="2153" w:type="pct"/>
                  <w:vAlign w:val="center"/>
                </w:tcPr>
                <w:p w14:paraId="4F8A59F4" w14:textId="77777777" w:rsidR="003D7300" w:rsidRPr="00C7247B" w:rsidRDefault="00000000">
                  <w:pPr>
                    <w:pStyle w:val="aff"/>
                    <w:jc w:val="left"/>
                  </w:pPr>
                  <w:r w:rsidRPr="00C7247B">
                    <w:rPr>
                      <w:rFonts w:hint="eastAsia"/>
                      <w:kern w:val="0"/>
                      <w:lang w:bidi="ar"/>
                    </w:rPr>
                    <w:t>促进产业结构转型升级。围绕“</w:t>
                  </w:r>
                  <w:r w:rsidRPr="00C7247B">
                    <w:rPr>
                      <w:rFonts w:hint="eastAsia"/>
                      <w:kern w:val="0"/>
                      <w:lang w:bidi="ar"/>
                    </w:rPr>
                    <w:t>6+1</w:t>
                  </w:r>
                  <w:r w:rsidRPr="00C7247B">
                    <w:rPr>
                      <w:rFonts w:hint="eastAsia"/>
                      <w:kern w:val="0"/>
                      <w:lang w:bidi="ar"/>
                    </w:rPr>
                    <w:t>”现代产业体系，实行产业发展与生态环境保护并重，促进产业生态化、低碳化、高技术化，加快形成资源消耗低、环境污染少、资源利用水平高的产业发展新格局</w:t>
                  </w:r>
                </w:p>
              </w:tc>
              <w:tc>
                <w:tcPr>
                  <w:tcW w:w="1207" w:type="pct"/>
                  <w:vAlign w:val="center"/>
                </w:tcPr>
                <w:p w14:paraId="09A9D390" w14:textId="77777777" w:rsidR="003D7300" w:rsidRPr="00C7247B" w:rsidRDefault="00000000">
                  <w:pPr>
                    <w:pStyle w:val="aff"/>
                    <w:jc w:val="left"/>
                  </w:pPr>
                  <w:r w:rsidRPr="00C7247B">
                    <w:rPr>
                      <w:kern w:val="0"/>
                    </w:rPr>
                    <w:t>本项目</w:t>
                  </w:r>
                  <w:r w:rsidRPr="00C7247B">
                    <w:rPr>
                      <w:rFonts w:hint="eastAsia"/>
                      <w:kern w:val="0"/>
                    </w:rPr>
                    <w:t>为天然气锅炉建设项目，</w:t>
                  </w:r>
                  <w:r w:rsidRPr="00C7247B">
                    <w:rPr>
                      <w:rFonts w:hint="eastAsia"/>
                      <w:kern w:val="0"/>
                      <w:lang w:bidi="ar"/>
                    </w:rPr>
                    <w:t>资源消耗低、环境污染少</w:t>
                  </w:r>
                </w:p>
              </w:tc>
              <w:tc>
                <w:tcPr>
                  <w:tcW w:w="534" w:type="pct"/>
                  <w:vAlign w:val="center"/>
                </w:tcPr>
                <w:p w14:paraId="532600B2" w14:textId="77777777" w:rsidR="003D7300" w:rsidRPr="00C7247B" w:rsidRDefault="00000000">
                  <w:pPr>
                    <w:pStyle w:val="aff"/>
                  </w:pPr>
                  <w:r w:rsidRPr="00C7247B">
                    <w:rPr>
                      <w:rFonts w:hint="eastAsia"/>
                    </w:rPr>
                    <w:t>符合</w:t>
                  </w:r>
                </w:p>
              </w:tc>
            </w:tr>
            <w:tr w:rsidR="003D7300" w:rsidRPr="00C7247B" w14:paraId="0BE29EA2" w14:textId="77777777">
              <w:trPr>
                <w:trHeight w:val="279"/>
              </w:trPr>
              <w:tc>
                <w:tcPr>
                  <w:tcW w:w="1106" w:type="pct"/>
                  <w:vMerge/>
                  <w:vAlign w:val="center"/>
                </w:tcPr>
                <w:p w14:paraId="2E5B0758" w14:textId="77777777" w:rsidR="003D7300" w:rsidRPr="00C7247B" w:rsidRDefault="003D7300">
                  <w:pPr>
                    <w:pStyle w:val="aff"/>
                  </w:pPr>
                </w:p>
              </w:tc>
              <w:tc>
                <w:tcPr>
                  <w:tcW w:w="2153" w:type="pct"/>
                  <w:vAlign w:val="center"/>
                </w:tcPr>
                <w:p w14:paraId="75359601" w14:textId="77777777" w:rsidR="003D7300" w:rsidRPr="00C7247B" w:rsidRDefault="00000000">
                  <w:pPr>
                    <w:pStyle w:val="aff"/>
                    <w:jc w:val="left"/>
                  </w:pPr>
                  <w:r w:rsidRPr="00C7247B">
                    <w:rPr>
                      <w:rFonts w:hint="eastAsia"/>
                      <w:kern w:val="0"/>
                      <w:lang w:bidi="ar"/>
                    </w:rPr>
                    <w:t>提升能源结构清洁低碳水平。严格实施煤炭消费减量替代，实现煤炭消费总量负增长。加速能源体系清洁低碳发展进程，积极发展太阳能光伏、生物质能、地热能、氢能等新能源</w:t>
                  </w:r>
                </w:p>
              </w:tc>
              <w:tc>
                <w:tcPr>
                  <w:tcW w:w="1207" w:type="pct"/>
                  <w:vAlign w:val="center"/>
                </w:tcPr>
                <w:p w14:paraId="23C898CE" w14:textId="77777777" w:rsidR="003D7300" w:rsidRPr="00C7247B" w:rsidRDefault="00000000">
                  <w:pPr>
                    <w:pStyle w:val="aff"/>
                    <w:jc w:val="left"/>
                  </w:pPr>
                  <w:r w:rsidRPr="00C7247B">
                    <w:rPr>
                      <w:kern w:val="0"/>
                    </w:rPr>
                    <w:t>本项目</w:t>
                  </w:r>
                  <w:r w:rsidRPr="00C7247B">
                    <w:rPr>
                      <w:rFonts w:hint="eastAsia"/>
                      <w:kern w:val="0"/>
                    </w:rPr>
                    <w:t>使用天然气燃料，</w:t>
                  </w:r>
                  <w:r w:rsidRPr="00C7247B">
                    <w:rPr>
                      <w:kern w:val="0"/>
                    </w:rPr>
                    <w:t>为清洁能源。</w:t>
                  </w:r>
                </w:p>
              </w:tc>
              <w:tc>
                <w:tcPr>
                  <w:tcW w:w="534" w:type="pct"/>
                  <w:vAlign w:val="center"/>
                </w:tcPr>
                <w:p w14:paraId="619AD4CD" w14:textId="77777777" w:rsidR="003D7300" w:rsidRPr="00C7247B" w:rsidRDefault="00000000">
                  <w:pPr>
                    <w:pStyle w:val="aff"/>
                  </w:pPr>
                  <w:r w:rsidRPr="00C7247B">
                    <w:rPr>
                      <w:rFonts w:hint="eastAsia"/>
                    </w:rPr>
                    <w:t>符合</w:t>
                  </w:r>
                </w:p>
              </w:tc>
            </w:tr>
            <w:tr w:rsidR="003D7300" w:rsidRPr="00C7247B" w14:paraId="233DBF8E" w14:textId="77777777">
              <w:trPr>
                <w:trHeight w:val="279"/>
              </w:trPr>
              <w:tc>
                <w:tcPr>
                  <w:tcW w:w="1106" w:type="pct"/>
                  <w:vAlign w:val="center"/>
                </w:tcPr>
                <w:p w14:paraId="0FEC5E62" w14:textId="77777777" w:rsidR="003D7300" w:rsidRPr="00C7247B" w:rsidRDefault="00000000">
                  <w:pPr>
                    <w:pStyle w:val="aff"/>
                  </w:pPr>
                  <w:r w:rsidRPr="00C7247B">
                    <w:t>《</w:t>
                  </w:r>
                  <w:r w:rsidRPr="00C7247B">
                    <w:rPr>
                      <w:rFonts w:hint="eastAsia"/>
                    </w:rPr>
                    <w:t>西咸新区</w:t>
                  </w:r>
                  <w:r w:rsidRPr="00C7247B">
                    <w:t>大气污染治理专项行动方案》（</w:t>
                  </w:r>
                  <w:r w:rsidRPr="00C7247B">
                    <w:t>2023</w:t>
                  </w:r>
                  <w:r w:rsidRPr="00C7247B">
                    <w:rPr>
                      <w:rFonts w:hint="eastAsia"/>
                    </w:rPr>
                    <w:t>-</w:t>
                  </w:r>
                  <w:r w:rsidRPr="00C7247B">
                    <w:t>2027</w:t>
                  </w:r>
                  <w:r w:rsidRPr="00C7247B">
                    <w:t>年）</w:t>
                  </w:r>
                </w:p>
              </w:tc>
              <w:tc>
                <w:tcPr>
                  <w:tcW w:w="2153" w:type="pct"/>
                  <w:vAlign w:val="center"/>
                </w:tcPr>
                <w:p w14:paraId="79ED8B8C" w14:textId="77777777" w:rsidR="003D7300" w:rsidRPr="00C7247B" w:rsidRDefault="00000000">
                  <w:pPr>
                    <w:pStyle w:val="aff"/>
                    <w:jc w:val="left"/>
                  </w:pPr>
                  <w:r w:rsidRPr="00C7247B">
                    <w:rPr>
                      <w:rFonts w:hint="eastAsia"/>
                    </w:rPr>
                    <w:t>推动燃气锅炉</w:t>
                  </w:r>
                  <w:proofErr w:type="gramStart"/>
                  <w:r w:rsidRPr="00C7247B">
                    <w:rPr>
                      <w:rFonts w:hint="eastAsia"/>
                    </w:rPr>
                    <w:t>实施低氮燃烧</w:t>
                  </w:r>
                  <w:proofErr w:type="gramEnd"/>
                  <w:r w:rsidRPr="00C7247B">
                    <w:rPr>
                      <w:rFonts w:hint="eastAsia"/>
                    </w:rPr>
                    <w:t>深度改造。全域推进燃气</w:t>
                  </w:r>
                  <w:proofErr w:type="gramStart"/>
                  <w:r w:rsidRPr="00C7247B">
                    <w:rPr>
                      <w:rFonts w:hint="eastAsia"/>
                    </w:rPr>
                    <w:t>锅炉低氮燃烧</w:t>
                  </w:r>
                  <w:proofErr w:type="gramEnd"/>
                  <w:r w:rsidRPr="00C7247B">
                    <w:rPr>
                      <w:rFonts w:hint="eastAsia"/>
                    </w:rPr>
                    <w:t>深度改造，氮氧化物排放浓度控制在</w:t>
                  </w:r>
                  <w:r w:rsidRPr="00C7247B">
                    <w:rPr>
                      <w:rFonts w:hint="eastAsia"/>
                    </w:rPr>
                    <w:t>30</w:t>
                  </w:r>
                  <w:r w:rsidRPr="00C7247B">
                    <w:rPr>
                      <w:rFonts w:hint="eastAsia"/>
                    </w:rPr>
                    <w:t>毫克</w:t>
                  </w:r>
                  <w:r w:rsidRPr="00C7247B">
                    <w:rPr>
                      <w:rFonts w:hint="eastAsia"/>
                    </w:rPr>
                    <w:t>/</w:t>
                  </w:r>
                  <w:r w:rsidRPr="00C7247B">
                    <w:rPr>
                      <w:rFonts w:hint="eastAsia"/>
                    </w:rPr>
                    <w:t>立方米以内</w:t>
                  </w:r>
                </w:p>
              </w:tc>
              <w:tc>
                <w:tcPr>
                  <w:tcW w:w="1207" w:type="pct"/>
                  <w:vAlign w:val="center"/>
                </w:tcPr>
                <w:p w14:paraId="290F71AC" w14:textId="77777777" w:rsidR="003D7300" w:rsidRPr="00C7247B" w:rsidRDefault="00000000">
                  <w:pPr>
                    <w:pStyle w:val="aff"/>
                    <w:jc w:val="left"/>
                  </w:pPr>
                  <w:r w:rsidRPr="00C7247B">
                    <w:rPr>
                      <w:rFonts w:hint="eastAsia"/>
                    </w:rPr>
                    <w:t>项目采用</w:t>
                  </w:r>
                  <w:proofErr w:type="gramStart"/>
                  <w:r w:rsidRPr="00C7247B">
                    <w:rPr>
                      <w:rFonts w:hint="eastAsia"/>
                    </w:rPr>
                    <w:t>具有低氮燃烧</w:t>
                  </w:r>
                  <w:proofErr w:type="gramEnd"/>
                  <w:r w:rsidRPr="00C7247B">
                    <w:rPr>
                      <w:rFonts w:hint="eastAsia"/>
                    </w:rPr>
                    <w:t>功能的燃烧器，</w:t>
                  </w:r>
                  <w:r w:rsidRPr="00C7247B">
                    <w:rPr>
                      <w:rFonts w:hint="eastAsia"/>
                      <w:kern w:val="0"/>
                      <w:lang w:bidi="ar"/>
                    </w:rPr>
                    <w:t>氮氧化物排放浓度小于</w:t>
                  </w:r>
                  <w:r w:rsidRPr="00C7247B">
                    <w:rPr>
                      <w:rFonts w:hint="eastAsia"/>
                      <w:kern w:val="0"/>
                      <w:lang w:bidi="ar"/>
                    </w:rPr>
                    <w:t>30</w:t>
                  </w:r>
                  <w:r w:rsidRPr="00C7247B">
                    <w:rPr>
                      <w:rFonts w:hint="eastAsia"/>
                      <w:kern w:val="0"/>
                      <w:lang w:bidi="ar"/>
                    </w:rPr>
                    <w:t>毫克</w:t>
                  </w:r>
                  <w:r w:rsidRPr="00C7247B">
                    <w:rPr>
                      <w:rFonts w:hint="eastAsia"/>
                      <w:kern w:val="0"/>
                      <w:lang w:bidi="ar"/>
                    </w:rPr>
                    <w:t>/</w:t>
                  </w:r>
                  <w:r w:rsidRPr="00C7247B">
                    <w:rPr>
                      <w:rFonts w:hint="eastAsia"/>
                      <w:kern w:val="0"/>
                      <w:lang w:bidi="ar"/>
                    </w:rPr>
                    <w:t>立方米</w:t>
                  </w:r>
                </w:p>
              </w:tc>
              <w:tc>
                <w:tcPr>
                  <w:tcW w:w="534" w:type="pct"/>
                  <w:vAlign w:val="center"/>
                </w:tcPr>
                <w:p w14:paraId="5088980B" w14:textId="77777777" w:rsidR="003D7300" w:rsidRPr="00C7247B" w:rsidRDefault="00000000">
                  <w:pPr>
                    <w:pStyle w:val="aff"/>
                  </w:pPr>
                  <w:r w:rsidRPr="00C7247B">
                    <w:t>符合</w:t>
                  </w:r>
                </w:p>
              </w:tc>
            </w:tr>
            <w:tr w:rsidR="003D7300" w:rsidRPr="00C7247B" w14:paraId="3B19397C" w14:textId="77777777">
              <w:trPr>
                <w:trHeight w:val="279"/>
              </w:trPr>
              <w:tc>
                <w:tcPr>
                  <w:tcW w:w="1106" w:type="pct"/>
                  <w:vAlign w:val="center"/>
                </w:tcPr>
                <w:p w14:paraId="12EA7119" w14:textId="77777777" w:rsidR="003D7300" w:rsidRPr="00C7247B" w:rsidRDefault="00000000">
                  <w:pPr>
                    <w:pStyle w:val="aff"/>
                  </w:pPr>
                  <w:r w:rsidRPr="00C7247B">
                    <w:rPr>
                      <w:rFonts w:hint="eastAsia"/>
                      <w:bCs/>
                    </w:rPr>
                    <w:lastRenderedPageBreak/>
                    <w:t>《</w:t>
                  </w:r>
                  <w:r w:rsidRPr="00C7247B">
                    <w:rPr>
                      <w:bCs/>
                    </w:rPr>
                    <w:t>陕西省西咸新区党政办公</w:t>
                  </w:r>
                  <w:r w:rsidRPr="00C7247B">
                    <w:rPr>
                      <w:rFonts w:hint="eastAsia"/>
                      <w:bCs/>
                    </w:rPr>
                    <w:t>室</w:t>
                  </w:r>
                  <w:r w:rsidRPr="00C7247B">
                    <w:rPr>
                      <w:bCs/>
                    </w:rPr>
                    <w:t>关于印发西咸新区</w:t>
                  </w:r>
                  <w:r w:rsidRPr="00C7247B">
                    <w:rPr>
                      <w:rFonts w:hint="eastAsia"/>
                      <w:bCs/>
                    </w:rPr>
                    <w:t>推进实现“十四五”空气质量目标暨大气污染治理专项行动</w:t>
                  </w:r>
                  <w:r w:rsidRPr="00C7247B">
                    <w:rPr>
                      <w:bCs/>
                    </w:rPr>
                    <w:t>2025</w:t>
                  </w:r>
                  <w:r w:rsidRPr="00C7247B">
                    <w:rPr>
                      <w:rFonts w:hint="eastAsia"/>
                      <w:bCs/>
                    </w:rPr>
                    <w:t>年工作方案的通知》</w:t>
                  </w:r>
                </w:p>
              </w:tc>
              <w:tc>
                <w:tcPr>
                  <w:tcW w:w="2153" w:type="pct"/>
                  <w:vAlign w:val="center"/>
                </w:tcPr>
                <w:p w14:paraId="47017CA3" w14:textId="77777777" w:rsidR="003D7300" w:rsidRPr="00C7247B" w:rsidRDefault="00000000">
                  <w:pPr>
                    <w:widowControl/>
                    <w:rPr>
                      <w:bCs/>
                      <w:szCs w:val="21"/>
                    </w:rPr>
                  </w:pPr>
                  <w:r w:rsidRPr="00C7247B">
                    <w:rPr>
                      <w:bCs/>
                      <w:szCs w:val="21"/>
                    </w:rPr>
                    <w:t>开展深度治理行动</w:t>
                  </w:r>
                  <w:r w:rsidRPr="00C7247B">
                    <w:rPr>
                      <w:rFonts w:hint="eastAsia"/>
                      <w:bCs/>
                      <w:szCs w:val="21"/>
                    </w:rPr>
                    <w:t>：</w:t>
                  </w:r>
                  <w:r w:rsidRPr="00C7247B">
                    <w:rPr>
                      <w:rFonts w:hint="eastAsia"/>
                      <w:bCs/>
                    </w:rPr>
                    <w:t>推动燃气锅炉</w:t>
                  </w:r>
                  <w:proofErr w:type="gramStart"/>
                  <w:r w:rsidRPr="00C7247B">
                    <w:rPr>
                      <w:rFonts w:hint="eastAsia"/>
                      <w:bCs/>
                    </w:rPr>
                    <w:t>实施低氮燃烧</w:t>
                  </w:r>
                  <w:proofErr w:type="gramEnd"/>
                  <w:r w:rsidRPr="00C7247B">
                    <w:rPr>
                      <w:rFonts w:hint="eastAsia"/>
                      <w:bCs/>
                    </w:rPr>
                    <w:t>深度改造，</w:t>
                  </w:r>
                  <w:r w:rsidRPr="00C7247B">
                    <w:rPr>
                      <w:bCs/>
                    </w:rPr>
                    <w:t>氮氧化物排放浓度控制在</w:t>
                  </w:r>
                  <w:r w:rsidRPr="00C7247B">
                    <w:rPr>
                      <w:bCs/>
                    </w:rPr>
                    <w:t>30</w:t>
                  </w:r>
                  <w:r w:rsidRPr="00C7247B">
                    <w:rPr>
                      <w:bCs/>
                    </w:rPr>
                    <w:t>毫克</w:t>
                  </w:r>
                  <w:r w:rsidRPr="00C7247B">
                    <w:rPr>
                      <w:bCs/>
                    </w:rPr>
                    <w:t>/</w:t>
                  </w:r>
                  <w:r w:rsidRPr="00C7247B">
                    <w:rPr>
                      <w:bCs/>
                    </w:rPr>
                    <w:t>立方米以内。</w:t>
                  </w:r>
                </w:p>
              </w:tc>
              <w:tc>
                <w:tcPr>
                  <w:tcW w:w="1207" w:type="pct"/>
                  <w:vAlign w:val="center"/>
                </w:tcPr>
                <w:p w14:paraId="1F1747AB" w14:textId="77777777" w:rsidR="003D7300" w:rsidRPr="00C7247B" w:rsidRDefault="00000000">
                  <w:pPr>
                    <w:pStyle w:val="aff"/>
                    <w:jc w:val="left"/>
                  </w:pPr>
                  <w:r w:rsidRPr="00C7247B">
                    <w:rPr>
                      <w:rFonts w:hint="eastAsia"/>
                      <w:bCs/>
                    </w:rPr>
                    <w:t>项目采用</w:t>
                  </w:r>
                  <w:proofErr w:type="gramStart"/>
                  <w:r w:rsidRPr="00C7247B">
                    <w:rPr>
                      <w:rFonts w:hint="eastAsia"/>
                      <w:bCs/>
                    </w:rPr>
                    <w:t>具有低氮燃烧</w:t>
                  </w:r>
                  <w:proofErr w:type="gramEnd"/>
                  <w:r w:rsidRPr="00C7247B">
                    <w:rPr>
                      <w:rFonts w:hint="eastAsia"/>
                      <w:bCs/>
                    </w:rPr>
                    <w:t>功能的燃烧器，氮氧化物排放浓度符合要求</w:t>
                  </w:r>
                </w:p>
              </w:tc>
              <w:tc>
                <w:tcPr>
                  <w:tcW w:w="534" w:type="pct"/>
                  <w:vAlign w:val="center"/>
                </w:tcPr>
                <w:p w14:paraId="5B25256A" w14:textId="77777777" w:rsidR="003D7300" w:rsidRPr="00C7247B" w:rsidRDefault="00000000">
                  <w:pPr>
                    <w:pStyle w:val="aff"/>
                  </w:pPr>
                  <w:r w:rsidRPr="00C7247B">
                    <w:rPr>
                      <w:rFonts w:hint="eastAsia"/>
                      <w:bCs/>
                    </w:rPr>
                    <w:t>符合</w:t>
                  </w:r>
                </w:p>
              </w:tc>
            </w:tr>
            <w:tr w:rsidR="003D7300" w:rsidRPr="00C7247B" w14:paraId="4D2CA33E" w14:textId="77777777">
              <w:trPr>
                <w:trHeight w:val="279"/>
              </w:trPr>
              <w:tc>
                <w:tcPr>
                  <w:tcW w:w="1106" w:type="pct"/>
                  <w:vAlign w:val="center"/>
                </w:tcPr>
                <w:p w14:paraId="51BF2C0D" w14:textId="77777777" w:rsidR="003D7300" w:rsidRPr="00C7247B" w:rsidRDefault="00000000">
                  <w:pPr>
                    <w:pStyle w:val="aff"/>
                  </w:pPr>
                  <w:r w:rsidRPr="00C7247B">
                    <w:rPr>
                      <w:rFonts w:hint="eastAsia"/>
                    </w:rPr>
                    <w:t>《泾河新城大气污染治理专项行动方案》（</w:t>
                  </w:r>
                  <w:r w:rsidRPr="00C7247B">
                    <w:rPr>
                      <w:rFonts w:hint="eastAsia"/>
                    </w:rPr>
                    <w:t>2023-2027</w:t>
                  </w:r>
                  <w:r w:rsidRPr="00C7247B">
                    <w:rPr>
                      <w:rFonts w:hint="eastAsia"/>
                    </w:rPr>
                    <w:t>年）</w:t>
                  </w:r>
                </w:p>
              </w:tc>
              <w:tc>
                <w:tcPr>
                  <w:tcW w:w="2153" w:type="pct"/>
                  <w:vAlign w:val="center"/>
                </w:tcPr>
                <w:p w14:paraId="2E09DF0B" w14:textId="77777777" w:rsidR="003D7300" w:rsidRPr="00C7247B" w:rsidRDefault="00000000">
                  <w:pPr>
                    <w:pStyle w:val="aff"/>
                    <w:jc w:val="left"/>
                  </w:pPr>
                  <w:r w:rsidRPr="00C7247B">
                    <w:rPr>
                      <w:rFonts w:hint="eastAsia"/>
                    </w:rPr>
                    <w:t>推动燃气锅炉</w:t>
                  </w:r>
                  <w:proofErr w:type="gramStart"/>
                  <w:r w:rsidRPr="00C7247B">
                    <w:rPr>
                      <w:rFonts w:hint="eastAsia"/>
                    </w:rPr>
                    <w:t>实施低氮燃烧</w:t>
                  </w:r>
                  <w:proofErr w:type="gramEnd"/>
                  <w:r w:rsidRPr="00C7247B">
                    <w:rPr>
                      <w:rFonts w:hint="eastAsia"/>
                    </w:rPr>
                    <w:t>深度改造。全域推进燃气</w:t>
                  </w:r>
                  <w:proofErr w:type="gramStart"/>
                  <w:r w:rsidRPr="00C7247B">
                    <w:rPr>
                      <w:rFonts w:hint="eastAsia"/>
                    </w:rPr>
                    <w:t>锅炉低氮燃烧</w:t>
                  </w:r>
                  <w:proofErr w:type="gramEnd"/>
                  <w:r w:rsidRPr="00C7247B">
                    <w:rPr>
                      <w:rFonts w:hint="eastAsia"/>
                    </w:rPr>
                    <w:t>深度改造，氮氧化物排放浓度控制在</w:t>
                  </w:r>
                  <w:r w:rsidRPr="00C7247B">
                    <w:rPr>
                      <w:rFonts w:hint="eastAsia"/>
                    </w:rPr>
                    <w:t>30</w:t>
                  </w:r>
                  <w:r w:rsidRPr="00C7247B">
                    <w:rPr>
                      <w:rFonts w:hint="eastAsia"/>
                    </w:rPr>
                    <w:t>毫克</w:t>
                  </w:r>
                  <w:r w:rsidRPr="00C7247B">
                    <w:rPr>
                      <w:rFonts w:hint="eastAsia"/>
                    </w:rPr>
                    <w:t>/</w:t>
                  </w:r>
                  <w:r w:rsidRPr="00C7247B">
                    <w:rPr>
                      <w:rFonts w:hint="eastAsia"/>
                    </w:rPr>
                    <w:t>立方米以内</w:t>
                  </w:r>
                </w:p>
              </w:tc>
              <w:tc>
                <w:tcPr>
                  <w:tcW w:w="1207" w:type="pct"/>
                  <w:vAlign w:val="center"/>
                </w:tcPr>
                <w:p w14:paraId="4BBE6730" w14:textId="77777777" w:rsidR="003D7300" w:rsidRPr="00C7247B" w:rsidRDefault="00000000">
                  <w:pPr>
                    <w:pStyle w:val="aff"/>
                    <w:jc w:val="left"/>
                  </w:pPr>
                  <w:r w:rsidRPr="00C7247B">
                    <w:rPr>
                      <w:rFonts w:hint="eastAsia"/>
                    </w:rPr>
                    <w:t>项目采用</w:t>
                  </w:r>
                  <w:proofErr w:type="gramStart"/>
                  <w:r w:rsidRPr="00C7247B">
                    <w:rPr>
                      <w:rFonts w:hint="eastAsia"/>
                    </w:rPr>
                    <w:t>具有低氮燃烧</w:t>
                  </w:r>
                  <w:proofErr w:type="gramEnd"/>
                  <w:r w:rsidRPr="00C7247B">
                    <w:rPr>
                      <w:rFonts w:hint="eastAsia"/>
                    </w:rPr>
                    <w:t>功能的燃烧器，</w:t>
                  </w:r>
                  <w:r w:rsidRPr="00C7247B">
                    <w:rPr>
                      <w:rFonts w:hint="eastAsia"/>
                      <w:kern w:val="0"/>
                      <w:lang w:bidi="ar"/>
                    </w:rPr>
                    <w:t>氮氧化物排放浓度小于</w:t>
                  </w:r>
                  <w:r w:rsidRPr="00C7247B">
                    <w:rPr>
                      <w:rFonts w:hint="eastAsia"/>
                      <w:kern w:val="0"/>
                      <w:lang w:bidi="ar"/>
                    </w:rPr>
                    <w:t>30</w:t>
                  </w:r>
                  <w:r w:rsidRPr="00C7247B">
                    <w:rPr>
                      <w:rFonts w:hint="eastAsia"/>
                      <w:kern w:val="0"/>
                      <w:lang w:bidi="ar"/>
                    </w:rPr>
                    <w:t>毫克</w:t>
                  </w:r>
                  <w:r w:rsidRPr="00C7247B">
                    <w:rPr>
                      <w:rFonts w:hint="eastAsia"/>
                      <w:kern w:val="0"/>
                      <w:lang w:bidi="ar"/>
                    </w:rPr>
                    <w:t>/</w:t>
                  </w:r>
                  <w:r w:rsidRPr="00C7247B">
                    <w:rPr>
                      <w:rFonts w:hint="eastAsia"/>
                      <w:kern w:val="0"/>
                      <w:lang w:bidi="ar"/>
                    </w:rPr>
                    <w:t>立方米</w:t>
                  </w:r>
                </w:p>
              </w:tc>
              <w:tc>
                <w:tcPr>
                  <w:tcW w:w="534" w:type="pct"/>
                  <w:vAlign w:val="center"/>
                </w:tcPr>
                <w:p w14:paraId="62896D22" w14:textId="77777777" w:rsidR="003D7300" w:rsidRPr="00C7247B" w:rsidRDefault="00000000">
                  <w:pPr>
                    <w:pStyle w:val="aff"/>
                  </w:pPr>
                  <w:r w:rsidRPr="00C7247B">
                    <w:t>符合</w:t>
                  </w:r>
                </w:p>
              </w:tc>
            </w:tr>
          </w:tbl>
          <w:p w14:paraId="447F5EF6" w14:textId="77777777" w:rsidR="003D7300" w:rsidRPr="00C7247B" w:rsidRDefault="00000000">
            <w:pPr>
              <w:snapToGrid w:val="0"/>
              <w:spacing w:line="360" w:lineRule="auto"/>
              <w:rPr>
                <w:b/>
                <w:bCs/>
                <w:kern w:val="0"/>
                <w:sz w:val="24"/>
                <w:szCs w:val="20"/>
              </w:rPr>
            </w:pPr>
            <w:r w:rsidRPr="00C7247B">
              <w:rPr>
                <w:rFonts w:hint="eastAsia"/>
                <w:b/>
                <w:bCs/>
                <w:kern w:val="0"/>
                <w:sz w:val="24"/>
                <w:szCs w:val="20"/>
              </w:rPr>
              <w:t>4</w:t>
            </w:r>
            <w:r w:rsidRPr="00C7247B">
              <w:rPr>
                <w:rFonts w:hint="eastAsia"/>
                <w:b/>
                <w:bCs/>
                <w:kern w:val="0"/>
                <w:sz w:val="24"/>
                <w:szCs w:val="20"/>
              </w:rPr>
              <w:t>、</w:t>
            </w:r>
            <w:r w:rsidRPr="00C7247B">
              <w:rPr>
                <w:b/>
                <w:bCs/>
                <w:kern w:val="0"/>
                <w:sz w:val="24"/>
                <w:szCs w:val="20"/>
              </w:rPr>
              <w:t>选址合理性分析</w:t>
            </w:r>
          </w:p>
          <w:p w14:paraId="656ACA3F" w14:textId="77777777" w:rsidR="003D7300" w:rsidRPr="00C7247B" w:rsidRDefault="00000000">
            <w:pPr>
              <w:spacing w:line="360" w:lineRule="auto"/>
              <w:ind w:firstLineChars="200" w:firstLine="480"/>
              <w:rPr>
                <w:kern w:val="0"/>
                <w:sz w:val="24"/>
                <w:szCs w:val="20"/>
              </w:rPr>
            </w:pPr>
            <w:r w:rsidRPr="00C7247B">
              <w:rPr>
                <w:kern w:val="0"/>
                <w:sz w:val="24"/>
                <w:szCs w:val="20"/>
              </w:rPr>
              <w:t>①</w:t>
            </w:r>
            <w:r w:rsidRPr="00C7247B">
              <w:rPr>
                <w:rFonts w:hint="eastAsia"/>
                <w:kern w:val="0"/>
                <w:sz w:val="24"/>
                <w:szCs w:val="20"/>
              </w:rPr>
              <w:t>用地分析：</w:t>
            </w:r>
            <w:r w:rsidRPr="00C7247B">
              <w:rPr>
                <w:kern w:val="0"/>
                <w:sz w:val="24"/>
                <w:szCs w:val="20"/>
              </w:rPr>
              <w:t>本项目位于</w:t>
            </w:r>
            <w:r w:rsidRPr="00C7247B">
              <w:rPr>
                <w:rFonts w:hint="eastAsia"/>
                <w:kern w:val="0"/>
                <w:sz w:val="24"/>
                <w:szCs w:val="20"/>
              </w:rPr>
              <w:t>陕西省西咸新区泾河新城永乐镇车站路咸阳双胞胎饲料有限公司厂区内</w:t>
            </w:r>
            <w:r w:rsidRPr="00C7247B">
              <w:rPr>
                <w:kern w:val="0"/>
                <w:sz w:val="24"/>
                <w:szCs w:val="20"/>
              </w:rPr>
              <w:t>，</w:t>
            </w:r>
            <w:r w:rsidRPr="00C7247B">
              <w:rPr>
                <w:rFonts w:hint="eastAsia"/>
                <w:kern w:val="0"/>
                <w:sz w:val="24"/>
                <w:szCs w:val="20"/>
              </w:rPr>
              <w:t>根据《西咸新区泾河新城控制性详细规划图》，项目用地为二类工业用地（见附图</w:t>
            </w:r>
            <w:r w:rsidRPr="00C7247B">
              <w:rPr>
                <w:rFonts w:hint="eastAsia"/>
                <w:kern w:val="0"/>
                <w:sz w:val="24"/>
                <w:szCs w:val="20"/>
              </w:rPr>
              <w:t>2</w:t>
            </w:r>
            <w:r w:rsidRPr="00C7247B">
              <w:rPr>
                <w:rFonts w:hint="eastAsia"/>
                <w:kern w:val="0"/>
                <w:sz w:val="24"/>
                <w:szCs w:val="20"/>
              </w:rPr>
              <w:t>）。</w:t>
            </w:r>
          </w:p>
          <w:p w14:paraId="4CDDCCA5" w14:textId="77777777" w:rsidR="003D7300" w:rsidRPr="00C7247B" w:rsidRDefault="00000000">
            <w:pPr>
              <w:spacing w:line="360" w:lineRule="auto"/>
              <w:ind w:firstLineChars="200" w:firstLine="480"/>
              <w:rPr>
                <w:kern w:val="0"/>
                <w:sz w:val="24"/>
                <w:szCs w:val="20"/>
              </w:rPr>
            </w:pPr>
            <w:r w:rsidRPr="00C7247B">
              <w:rPr>
                <w:kern w:val="0"/>
                <w:sz w:val="24"/>
                <w:szCs w:val="20"/>
              </w:rPr>
              <w:t>②</w:t>
            </w:r>
            <w:r w:rsidRPr="00C7247B">
              <w:rPr>
                <w:rFonts w:hint="eastAsia"/>
                <w:kern w:val="0"/>
                <w:sz w:val="24"/>
                <w:szCs w:val="20"/>
              </w:rPr>
              <w:t>公</w:t>
            </w:r>
            <w:proofErr w:type="gramStart"/>
            <w:r w:rsidRPr="00C7247B">
              <w:rPr>
                <w:rFonts w:hint="eastAsia"/>
                <w:kern w:val="0"/>
                <w:sz w:val="24"/>
                <w:szCs w:val="20"/>
              </w:rPr>
              <w:t>辅</w:t>
            </w:r>
            <w:r w:rsidRPr="00C7247B">
              <w:rPr>
                <w:kern w:val="0"/>
                <w:sz w:val="24"/>
                <w:szCs w:val="20"/>
              </w:rPr>
              <w:t>设施</w:t>
            </w:r>
            <w:proofErr w:type="gramEnd"/>
            <w:r w:rsidRPr="00C7247B">
              <w:rPr>
                <w:kern w:val="0"/>
                <w:sz w:val="24"/>
                <w:szCs w:val="20"/>
              </w:rPr>
              <w:t>分析：</w:t>
            </w:r>
            <w:proofErr w:type="gramStart"/>
            <w:r w:rsidRPr="00C7247B">
              <w:rPr>
                <w:rFonts w:hint="eastAsia"/>
                <w:kern w:val="0"/>
                <w:sz w:val="24"/>
                <w:szCs w:val="20"/>
              </w:rPr>
              <w:t>咸铜铁路</w:t>
            </w:r>
            <w:proofErr w:type="gramEnd"/>
            <w:r w:rsidRPr="00C7247B">
              <w:rPr>
                <w:rFonts w:hint="eastAsia"/>
                <w:kern w:val="0"/>
                <w:sz w:val="24"/>
                <w:szCs w:val="20"/>
              </w:rPr>
              <w:t>、包茂高速、</w:t>
            </w:r>
            <w:proofErr w:type="gramStart"/>
            <w:r w:rsidRPr="00C7247B">
              <w:rPr>
                <w:rFonts w:hint="eastAsia"/>
                <w:kern w:val="0"/>
                <w:sz w:val="24"/>
                <w:szCs w:val="20"/>
              </w:rPr>
              <w:t>延西高速</w:t>
            </w:r>
            <w:proofErr w:type="gramEnd"/>
            <w:r w:rsidRPr="00C7247B">
              <w:rPr>
                <w:rFonts w:hint="eastAsia"/>
                <w:kern w:val="0"/>
                <w:sz w:val="24"/>
                <w:szCs w:val="20"/>
              </w:rPr>
              <w:t>、</w:t>
            </w:r>
            <w:r w:rsidRPr="00C7247B">
              <w:rPr>
                <w:rFonts w:hint="eastAsia"/>
                <w:kern w:val="0"/>
                <w:sz w:val="24"/>
                <w:szCs w:val="20"/>
              </w:rPr>
              <w:t>G312</w:t>
            </w:r>
            <w:proofErr w:type="gramStart"/>
            <w:r w:rsidRPr="00C7247B">
              <w:rPr>
                <w:rFonts w:hint="eastAsia"/>
                <w:kern w:val="0"/>
                <w:sz w:val="24"/>
                <w:szCs w:val="20"/>
              </w:rPr>
              <w:t>沪霍线</w:t>
            </w:r>
            <w:proofErr w:type="gramEnd"/>
            <w:r w:rsidRPr="00C7247B">
              <w:rPr>
                <w:rFonts w:hint="eastAsia"/>
                <w:kern w:val="0"/>
                <w:sz w:val="24"/>
                <w:szCs w:val="20"/>
              </w:rPr>
              <w:t>位于厂区周边，交通便利。给水、供电、天然气管网均已敷设到位，基础设施完善。</w:t>
            </w:r>
          </w:p>
          <w:p w14:paraId="7400B625" w14:textId="61105062" w:rsidR="003D7300" w:rsidRPr="00C7247B" w:rsidRDefault="00000000">
            <w:pPr>
              <w:spacing w:line="360" w:lineRule="auto"/>
              <w:ind w:firstLineChars="200" w:firstLine="480"/>
              <w:rPr>
                <w:kern w:val="0"/>
                <w:sz w:val="24"/>
                <w:szCs w:val="20"/>
                <w:highlight w:val="yellow"/>
              </w:rPr>
            </w:pPr>
            <w:r w:rsidRPr="00C7247B">
              <w:rPr>
                <w:kern w:val="0"/>
                <w:sz w:val="24"/>
                <w:szCs w:val="20"/>
              </w:rPr>
              <w:t>③</w:t>
            </w:r>
            <w:r w:rsidRPr="00C7247B">
              <w:rPr>
                <w:kern w:val="0"/>
                <w:sz w:val="24"/>
                <w:szCs w:val="20"/>
              </w:rPr>
              <w:t>污染物</w:t>
            </w:r>
            <w:r w:rsidRPr="00C7247B">
              <w:rPr>
                <w:kern w:val="0"/>
                <w:sz w:val="24"/>
              </w:rPr>
              <w:t>影响分析：</w:t>
            </w:r>
            <w:r w:rsidRPr="00C7247B">
              <w:rPr>
                <w:rFonts w:hint="eastAsia"/>
                <w:kern w:val="0"/>
                <w:sz w:val="24"/>
              </w:rPr>
              <w:t>锅炉采用</w:t>
            </w:r>
            <w:proofErr w:type="gramStart"/>
            <w:r w:rsidRPr="00C7247B">
              <w:rPr>
                <w:rFonts w:hint="eastAsia"/>
                <w:kern w:val="0"/>
                <w:sz w:val="24"/>
              </w:rPr>
              <w:t>具有低氮燃烧</w:t>
            </w:r>
            <w:proofErr w:type="gramEnd"/>
            <w:r w:rsidRPr="00C7247B">
              <w:rPr>
                <w:rFonts w:hint="eastAsia"/>
                <w:kern w:val="0"/>
                <w:sz w:val="24"/>
              </w:rPr>
              <w:t>功能的燃烧器，烟气经</w:t>
            </w:r>
            <w:r w:rsidRPr="00C7247B">
              <w:rPr>
                <w:kern w:val="0"/>
                <w:sz w:val="24"/>
              </w:rPr>
              <w:t>31</w:t>
            </w:r>
            <w:r w:rsidRPr="00C7247B">
              <w:rPr>
                <w:rFonts w:hint="eastAsia"/>
                <w:kern w:val="0"/>
                <w:sz w:val="24"/>
              </w:rPr>
              <w:t>m</w:t>
            </w:r>
            <w:r w:rsidRPr="00C7247B">
              <w:rPr>
                <w:rFonts w:hint="eastAsia"/>
                <w:kern w:val="0"/>
                <w:sz w:val="24"/>
              </w:rPr>
              <w:t>高的</w:t>
            </w:r>
            <w:r w:rsidRPr="00C7247B">
              <w:rPr>
                <w:rFonts w:hint="eastAsia"/>
                <w:kern w:val="0"/>
                <w:sz w:val="24"/>
              </w:rPr>
              <w:t>DA005</w:t>
            </w:r>
            <w:r w:rsidRPr="00C7247B">
              <w:rPr>
                <w:rFonts w:hint="eastAsia"/>
                <w:kern w:val="0"/>
                <w:sz w:val="24"/>
              </w:rPr>
              <w:t>排气筒排放</w:t>
            </w:r>
            <w:r w:rsidRPr="00C7247B">
              <w:rPr>
                <w:rFonts w:hint="eastAsia"/>
                <w:kern w:val="0"/>
                <w:sz w:val="24"/>
                <w:szCs w:val="22"/>
              </w:rPr>
              <w:t>；锅炉排污水和反冲洗废水拉运至</w:t>
            </w:r>
            <w:r w:rsidR="00B54298" w:rsidRPr="00C7247B">
              <w:rPr>
                <w:rFonts w:hint="eastAsia"/>
                <w:kern w:val="0"/>
                <w:sz w:val="24"/>
                <w:szCs w:val="22"/>
              </w:rPr>
              <w:t>泾河新城</w:t>
            </w:r>
            <w:r w:rsidR="00A65E2D" w:rsidRPr="00C7247B">
              <w:rPr>
                <w:rFonts w:hint="eastAsia"/>
                <w:kern w:val="0"/>
                <w:sz w:val="24"/>
                <w:szCs w:val="22"/>
              </w:rPr>
              <w:t>第二</w:t>
            </w:r>
            <w:r w:rsidRPr="00C7247B">
              <w:rPr>
                <w:rFonts w:hint="eastAsia"/>
                <w:kern w:val="0"/>
                <w:sz w:val="24"/>
                <w:szCs w:val="22"/>
              </w:rPr>
              <w:t>污水处理厂进一步处理；</w:t>
            </w:r>
            <w:r w:rsidRPr="00C7247B">
              <w:rPr>
                <w:rFonts w:hint="eastAsia"/>
                <w:bCs/>
                <w:kern w:val="0"/>
                <w:sz w:val="24"/>
                <w:szCs w:val="20"/>
              </w:rPr>
              <w:t>噪声通过合理布局，优选低噪设备、基础隔声、全部设备厂房内布置，风机安装隔声罩等措施，对周围</w:t>
            </w:r>
            <w:r w:rsidRPr="00C7247B">
              <w:rPr>
                <w:rFonts w:hint="eastAsia"/>
                <w:kern w:val="0"/>
                <w:sz w:val="24"/>
                <w:szCs w:val="20"/>
              </w:rPr>
              <w:t>环境</w:t>
            </w:r>
            <w:r w:rsidRPr="00C7247B">
              <w:rPr>
                <w:rFonts w:hint="eastAsia"/>
                <w:bCs/>
                <w:kern w:val="0"/>
                <w:sz w:val="24"/>
                <w:szCs w:val="20"/>
              </w:rPr>
              <w:t>影响较小；</w:t>
            </w:r>
            <w:r w:rsidRPr="00C7247B">
              <w:rPr>
                <w:rFonts w:hint="eastAsia"/>
                <w:sz w:val="24"/>
              </w:rPr>
              <w:t>固体废弃物</w:t>
            </w:r>
            <w:r w:rsidRPr="00C7247B">
              <w:rPr>
                <w:sz w:val="24"/>
              </w:rPr>
              <w:t>均得到综合利用或妥善处理处置</w:t>
            </w:r>
            <w:r w:rsidRPr="00C7247B">
              <w:rPr>
                <w:rFonts w:hint="eastAsia"/>
                <w:sz w:val="24"/>
              </w:rPr>
              <w:t>。采用以上措施，项目产生的废气、噪声对周边环境影响小，同时西侧永乐镇中学、南侧永丰村噪声可满足标准要求，不存在环境制约因素。</w:t>
            </w:r>
          </w:p>
          <w:p w14:paraId="5A58B256" w14:textId="77777777" w:rsidR="003D7300" w:rsidRPr="00C7247B" w:rsidRDefault="00000000">
            <w:pPr>
              <w:spacing w:line="360" w:lineRule="auto"/>
              <w:ind w:firstLineChars="200" w:firstLine="480"/>
              <w:rPr>
                <w:kern w:val="0"/>
                <w:sz w:val="24"/>
              </w:rPr>
            </w:pPr>
            <w:r w:rsidRPr="00C7247B">
              <w:rPr>
                <w:rFonts w:ascii="宋体" w:hAnsi="宋体" w:cs="宋体" w:hint="eastAsia"/>
                <w:kern w:val="0"/>
                <w:sz w:val="24"/>
                <w:szCs w:val="20"/>
              </w:rPr>
              <w:t>④</w:t>
            </w:r>
            <w:r w:rsidRPr="00C7247B">
              <w:rPr>
                <w:kern w:val="0"/>
                <w:sz w:val="24"/>
                <w:szCs w:val="20"/>
              </w:rPr>
              <w:t>周围制约因素分析：项目建成后</w:t>
            </w:r>
            <w:r w:rsidRPr="00C7247B">
              <w:rPr>
                <w:rFonts w:hint="eastAsia"/>
                <w:kern w:val="0"/>
                <w:sz w:val="24"/>
                <w:szCs w:val="20"/>
              </w:rPr>
              <w:t>废气、</w:t>
            </w:r>
            <w:r w:rsidRPr="00C7247B">
              <w:rPr>
                <w:bCs/>
                <w:kern w:val="0"/>
                <w:sz w:val="24"/>
                <w:szCs w:val="20"/>
              </w:rPr>
              <w:t>废水、噪声和固体废物在采用相应的污染防治措施后，均能实现达标排放和</w:t>
            </w:r>
            <w:r w:rsidRPr="00C7247B">
              <w:rPr>
                <w:rFonts w:hint="eastAsia"/>
                <w:bCs/>
                <w:kern w:val="0"/>
                <w:sz w:val="24"/>
                <w:szCs w:val="20"/>
              </w:rPr>
              <w:t>总量控制要求</w:t>
            </w:r>
            <w:r w:rsidRPr="00C7247B">
              <w:rPr>
                <w:rFonts w:hint="eastAsia"/>
                <w:kern w:val="0"/>
                <w:sz w:val="24"/>
                <w:szCs w:val="20"/>
              </w:rPr>
              <w:t>，</w:t>
            </w:r>
            <w:r w:rsidRPr="00C7247B">
              <w:rPr>
                <w:kern w:val="0"/>
                <w:sz w:val="24"/>
                <w:szCs w:val="20"/>
              </w:rPr>
              <w:t>项目周边</w:t>
            </w:r>
            <w:r w:rsidRPr="00C7247B">
              <w:rPr>
                <w:kern w:val="0"/>
                <w:sz w:val="24"/>
                <w:szCs w:val="20"/>
              </w:rPr>
              <w:t>500m</w:t>
            </w:r>
            <w:r w:rsidRPr="00C7247B">
              <w:rPr>
                <w:kern w:val="0"/>
                <w:sz w:val="24"/>
                <w:szCs w:val="20"/>
              </w:rPr>
              <w:t>范围内无饮用水源保护区、自然保护区和重要渔业水域等环境</w:t>
            </w:r>
            <w:r w:rsidRPr="00C7247B">
              <w:rPr>
                <w:rFonts w:hint="eastAsia"/>
                <w:kern w:val="0"/>
                <w:sz w:val="24"/>
              </w:rPr>
              <w:t>，</w:t>
            </w:r>
            <w:r w:rsidRPr="00C7247B">
              <w:rPr>
                <w:kern w:val="0"/>
                <w:sz w:val="24"/>
                <w:szCs w:val="20"/>
              </w:rPr>
              <w:t>故本项目的建设不存在制约因素。</w:t>
            </w:r>
          </w:p>
          <w:p w14:paraId="17BE61B0" w14:textId="77777777" w:rsidR="003D7300" w:rsidRPr="00C7247B" w:rsidRDefault="00000000">
            <w:pPr>
              <w:adjustRightInd w:val="0"/>
              <w:spacing w:line="360" w:lineRule="auto"/>
              <w:ind w:firstLineChars="200" w:firstLine="480"/>
              <w:rPr>
                <w:kern w:val="0"/>
                <w:sz w:val="24"/>
                <w:szCs w:val="20"/>
              </w:rPr>
            </w:pPr>
            <w:r w:rsidRPr="00C7247B">
              <w:rPr>
                <w:kern w:val="0"/>
                <w:sz w:val="24"/>
                <w:szCs w:val="22"/>
              </w:rPr>
              <w:t>因此，从环境保护角度分析，本项目选址合理。</w:t>
            </w:r>
          </w:p>
        </w:tc>
      </w:tr>
    </w:tbl>
    <w:p w14:paraId="5A4B353C" w14:textId="77777777" w:rsidR="003D7300" w:rsidRPr="00C7247B" w:rsidRDefault="003D7300">
      <w:pPr>
        <w:spacing w:line="360" w:lineRule="auto"/>
        <w:outlineLvl w:val="0"/>
        <w:rPr>
          <w:rFonts w:eastAsia="黑体"/>
          <w:sz w:val="30"/>
        </w:rPr>
        <w:sectPr w:rsidR="003D7300" w:rsidRPr="00C7247B">
          <w:pgSz w:w="11906" w:h="16838"/>
          <w:pgMar w:top="1440" w:right="1800" w:bottom="1440" w:left="1800" w:header="851" w:footer="850" w:gutter="0"/>
          <w:pgNumType w:fmt="numberInDash"/>
          <w:cols w:space="720"/>
          <w:docGrid w:linePitch="312"/>
        </w:sectPr>
      </w:pPr>
    </w:p>
    <w:p w14:paraId="1246187D" w14:textId="77777777" w:rsidR="003D7300" w:rsidRPr="00C7247B" w:rsidRDefault="00000000">
      <w:pPr>
        <w:widowControl/>
        <w:spacing w:before="100" w:beforeAutospacing="1" w:after="100" w:afterAutospacing="1"/>
        <w:jc w:val="center"/>
        <w:outlineLvl w:val="0"/>
        <w:rPr>
          <w:rFonts w:eastAsia="黑体"/>
          <w:snapToGrid w:val="0"/>
          <w:kern w:val="0"/>
          <w:sz w:val="30"/>
          <w:szCs w:val="30"/>
        </w:rPr>
      </w:pPr>
      <w:bookmarkStart w:id="12" w:name="_Toc6851"/>
      <w:r w:rsidRPr="00C7247B">
        <w:rPr>
          <w:rFonts w:eastAsia="黑体"/>
          <w:snapToGrid w:val="0"/>
          <w:kern w:val="0"/>
          <w:sz w:val="30"/>
          <w:szCs w:val="30"/>
        </w:rPr>
        <w:lastRenderedPageBreak/>
        <w:t>二、建设项目工程分析</w:t>
      </w:r>
      <w:bookmarkEnd w:id="9"/>
      <w:bookmarkEnd w:id="12"/>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05"/>
        <w:gridCol w:w="8655"/>
      </w:tblGrid>
      <w:tr w:rsidR="003D7300" w:rsidRPr="00C7247B" w14:paraId="4744630C" w14:textId="77777777">
        <w:trPr>
          <w:trHeight w:val="1083"/>
          <w:jc w:val="center"/>
        </w:trPr>
        <w:tc>
          <w:tcPr>
            <w:tcW w:w="405" w:type="dxa"/>
            <w:vAlign w:val="center"/>
          </w:tcPr>
          <w:p w14:paraId="26263726" w14:textId="77777777" w:rsidR="003D7300" w:rsidRPr="00C7247B" w:rsidRDefault="00000000">
            <w:pPr>
              <w:widowControl/>
              <w:adjustRightInd w:val="0"/>
              <w:snapToGrid w:val="0"/>
              <w:jc w:val="center"/>
              <w:rPr>
                <w:kern w:val="0"/>
                <w:sz w:val="24"/>
                <w:szCs w:val="20"/>
              </w:rPr>
            </w:pPr>
            <w:r w:rsidRPr="00C7247B">
              <w:rPr>
                <w:kern w:val="0"/>
                <w:sz w:val="24"/>
                <w:szCs w:val="20"/>
              </w:rPr>
              <w:t>建设内容</w:t>
            </w:r>
          </w:p>
        </w:tc>
        <w:tc>
          <w:tcPr>
            <w:tcW w:w="8655" w:type="dxa"/>
          </w:tcPr>
          <w:p w14:paraId="231E6813" w14:textId="77777777" w:rsidR="003D7300" w:rsidRPr="00C7247B" w:rsidRDefault="00000000">
            <w:pPr>
              <w:spacing w:line="360" w:lineRule="auto"/>
              <w:rPr>
                <w:b/>
                <w:bCs/>
                <w:kern w:val="0"/>
                <w:sz w:val="24"/>
                <w:szCs w:val="20"/>
              </w:rPr>
            </w:pPr>
            <w:r w:rsidRPr="00C7247B">
              <w:rPr>
                <w:b/>
                <w:bCs/>
                <w:kern w:val="0"/>
                <w:sz w:val="24"/>
                <w:szCs w:val="20"/>
              </w:rPr>
              <w:t>1</w:t>
            </w:r>
            <w:r w:rsidRPr="00C7247B">
              <w:rPr>
                <w:b/>
                <w:bCs/>
                <w:kern w:val="0"/>
                <w:sz w:val="24"/>
                <w:szCs w:val="20"/>
              </w:rPr>
              <w:t>、项目由来</w:t>
            </w:r>
          </w:p>
          <w:p w14:paraId="608B6E60" w14:textId="77777777" w:rsidR="003D7300" w:rsidRPr="00C7247B" w:rsidRDefault="00000000">
            <w:pPr>
              <w:pStyle w:val="a0"/>
              <w:spacing w:after="0" w:line="360" w:lineRule="auto"/>
              <w:ind w:firstLineChars="200" w:firstLine="480"/>
              <w:rPr>
                <w:kern w:val="0"/>
                <w:sz w:val="24"/>
                <w:szCs w:val="20"/>
              </w:rPr>
            </w:pPr>
            <w:r w:rsidRPr="00C7247B">
              <w:rPr>
                <w:rFonts w:hint="eastAsia"/>
                <w:kern w:val="0"/>
                <w:sz w:val="24"/>
                <w:szCs w:val="20"/>
              </w:rPr>
              <w:t>咸阳双胞胎饲料有限公司位于西咸新区泾河新城永乐镇车站路，主要从事配合饲料、浓缩料、饲料预混料、精料补充料的生产销售，现有</w:t>
            </w:r>
            <w:r w:rsidRPr="00C7247B">
              <w:rPr>
                <w:rFonts w:hint="eastAsia"/>
                <w:kern w:val="0"/>
                <w:sz w:val="24"/>
                <w:szCs w:val="20"/>
              </w:rPr>
              <w:t>12</w:t>
            </w:r>
            <w:r w:rsidRPr="00C7247B">
              <w:rPr>
                <w:rFonts w:hint="eastAsia"/>
                <w:kern w:val="0"/>
                <w:sz w:val="24"/>
                <w:szCs w:val="20"/>
              </w:rPr>
              <w:t>万吨</w:t>
            </w:r>
            <w:r w:rsidRPr="00C7247B">
              <w:rPr>
                <w:rFonts w:hint="eastAsia"/>
                <w:kern w:val="0"/>
                <w:sz w:val="24"/>
                <w:szCs w:val="20"/>
              </w:rPr>
              <w:t>/</w:t>
            </w:r>
            <w:r w:rsidRPr="00C7247B">
              <w:rPr>
                <w:rFonts w:hint="eastAsia"/>
                <w:kern w:val="0"/>
                <w:sz w:val="24"/>
                <w:szCs w:val="20"/>
              </w:rPr>
              <w:t>年各型饲料加工能力。</w:t>
            </w:r>
          </w:p>
          <w:p w14:paraId="60165208" w14:textId="77777777" w:rsidR="003D7300" w:rsidRPr="00C7247B" w:rsidRDefault="00000000">
            <w:pPr>
              <w:pStyle w:val="a0"/>
              <w:spacing w:after="0" w:line="360" w:lineRule="auto"/>
              <w:ind w:firstLineChars="200" w:firstLine="480"/>
              <w:rPr>
                <w:kern w:val="0"/>
                <w:sz w:val="24"/>
                <w:szCs w:val="20"/>
              </w:rPr>
            </w:pPr>
            <w:r w:rsidRPr="00C7247B">
              <w:rPr>
                <w:rFonts w:hint="eastAsia"/>
                <w:kern w:val="0"/>
                <w:sz w:val="24"/>
                <w:szCs w:val="20"/>
              </w:rPr>
              <w:t>在饲料加工的制粒工段，原料通过蒸汽加热、机械挤压、剪切、摩擦等作用，发生黏结和固化，形成具有一定形状和大小的颗粒。这个过程中淀粉糊化、蛋白质变性，使饲料更加易于消化吸收，从而提高饲料营养价值和利用率，并能防止饲料分离和结块，便于储存、运输。</w:t>
            </w:r>
          </w:p>
          <w:p w14:paraId="5355F218" w14:textId="77777777" w:rsidR="003D7300" w:rsidRPr="00C7247B" w:rsidRDefault="00000000">
            <w:pPr>
              <w:spacing w:line="360" w:lineRule="auto"/>
              <w:ind w:firstLineChars="200" w:firstLine="480"/>
              <w:rPr>
                <w:kern w:val="0"/>
                <w:sz w:val="24"/>
                <w:szCs w:val="20"/>
              </w:rPr>
            </w:pPr>
            <w:r w:rsidRPr="00C7247B">
              <w:rPr>
                <w:rFonts w:hint="eastAsia"/>
                <w:kern w:val="0"/>
                <w:sz w:val="24"/>
                <w:szCs w:val="20"/>
              </w:rPr>
              <w:t>厂区现有一台</w:t>
            </w:r>
            <w:r w:rsidRPr="00C7247B">
              <w:rPr>
                <w:rFonts w:hint="eastAsia"/>
                <w:kern w:val="0"/>
                <w:sz w:val="24"/>
                <w:szCs w:val="20"/>
              </w:rPr>
              <w:t>2t/h</w:t>
            </w:r>
            <w:r w:rsidRPr="00C7247B">
              <w:rPr>
                <w:rFonts w:hint="eastAsia"/>
                <w:kern w:val="0"/>
                <w:sz w:val="24"/>
                <w:szCs w:val="20"/>
              </w:rPr>
              <w:t>燃气锅炉，用于制粒工段用汽，并兼顾厂内蒸汽消杀。随着防疫要求的提高及防疫体系升级，企业需对所有入厂人员、车辆进行蒸汽消毒，蒸汽消耗量增加。为此，企业计划在现有锅炉房南侧新增一台</w:t>
            </w:r>
            <w:r w:rsidRPr="00C7247B">
              <w:rPr>
                <w:rFonts w:hint="eastAsia"/>
                <w:kern w:val="0"/>
                <w:sz w:val="24"/>
                <w:szCs w:val="20"/>
              </w:rPr>
              <w:t>2t/h</w:t>
            </w:r>
            <w:r w:rsidRPr="00C7247B">
              <w:rPr>
                <w:rFonts w:hint="eastAsia"/>
                <w:kern w:val="0"/>
                <w:sz w:val="24"/>
                <w:szCs w:val="20"/>
              </w:rPr>
              <w:t>燃气锅炉用于补充厂区用汽。</w:t>
            </w:r>
          </w:p>
          <w:p w14:paraId="23355FDB" w14:textId="77777777" w:rsidR="003D7300" w:rsidRPr="00C7247B" w:rsidRDefault="00000000">
            <w:pPr>
              <w:spacing w:line="360" w:lineRule="auto"/>
              <w:ind w:firstLineChars="200" w:firstLine="480"/>
              <w:rPr>
                <w:kern w:val="0"/>
                <w:sz w:val="24"/>
                <w:szCs w:val="20"/>
              </w:rPr>
            </w:pPr>
            <w:r w:rsidRPr="00C7247B">
              <w:rPr>
                <w:rFonts w:hint="eastAsia"/>
                <w:kern w:val="0"/>
                <w:sz w:val="24"/>
                <w:szCs w:val="20"/>
              </w:rPr>
              <w:t>本次扩建工程不涉及公司产品、生产工艺流程、原辅材料等，只对锅炉及其配套设施进行扩建。</w:t>
            </w:r>
          </w:p>
          <w:p w14:paraId="51AB25EE" w14:textId="77777777" w:rsidR="003D7300" w:rsidRPr="00C7247B" w:rsidRDefault="00000000">
            <w:pPr>
              <w:spacing w:line="360" w:lineRule="auto"/>
              <w:ind w:firstLineChars="200" w:firstLine="480"/>
              <w:rPr>
                <w:kern w:val="0"/>
                <w:sz w:val="24"/>
                <w:szCs w:val="20"/>
              </w:rPr>
            </w:pPr>
            <w:r w:rsidRPr="00C7247B">
              <w:rPr>
                <w:rFonts w:hint="eastAsia"/>
                <w:kern w:val="0"/>
                <w:sz w:val="24"/>
                <w:szCs w:val="20"/>
              </w:rPr>
              <w:t>项目扩建天然气锅炉容量为</w:t>
            </w:r>
            <w:r w:rsidRPr="00C7247B">
              <w:rPr>
                <w:rFonts w:hint="eastAsia"/>
                <w:kern w:val="0"/>
                <w:sz w:val="24"/>
                <w:szCs w:val="20"/>
              </w:rPr>
              <w:t>2t/h</w:t>
            </w:r>
            <w:r w:rsidRPr="00C7247B">
              <w:rPr>
                <w:rFonts w:hint="eastAsia"/>
                <w:kern w:val="0"/>
                <w:sz w:val="24"/>
                <w:szCs w:val="20"/>
              </w:rPr>
              <w:t>，属于《</w:t>
            </w:r>
            <w:r w:rsidRPr="00C7247B">
              <w:rPr>
                <w:kern w:val="0"/>
                <w:sz w:val="24"/>
                <w:szCs w:val="20"/>
              </w:rPr>
              <w:t>建设项目环境影响评价分类管理名录（</w:t>
            </w:r>
            <w:r w:rsidRPr="00C7247B">
              <w:rPr>
                <w:kern w:val="0"/>
                <w:sz w:val="24"/>
                <w:szCs w:val="20"/>
              </w:rPr>
              <w:t>2021</w:t>
            </w:r>
            <w:r w:rsidRPr="00C7247B">
              <w:rPr>
                <w:kern w:val="0"/>
                <w:sz w:val="24"/>
                <w:szCs w:val="20"/>
              </w:rPr>
              <w:t>年版）》（部令第</w:t>
            </w:r>
            <w:r w:rsidRPr="00C7247B">
              <w:rPr>
                <w:kern w:val="0"/>
                <w:sz w:val="24"/>
                <w:szCs w:val="20"/>
              </w:rPr>
              <w:t>16</w:t>
            </w:r>
            <w:r w:rsidRPr="00C7247B">
              <w:rPr>
                <w:kern w:val="0"/>
                <w:sz w:val="24"/>
                <w:szCs w:val="20"/>
              </w:rPr>
              <w:t>号）</w:t>
            </w:r>
            <w:r w:rsidRPr="00C7247B">
              <w:rPr>
                <w:rFonts w:hint="eastAsia"/>
                <w:kern w:val="0"/>
                <w:sz w:val="24"/>
                <w:szCs w:val="20"/>
              </w:rPr>
              <w:t>中“四十一、电力、热力生产和供应业</w:t>
            </w:r>
            <w:r w:rsidRPr="00C7247B">
              <w:rPr>
                <w:rFonts w:hint="eastAsia"/>
                <w:kern w:val="0"/>
                <w:sz w:val="24"/>
                <w:szCs w:val="20"/>
              </w:rPr>
              <w:t>-91</w:t>
            </w:r>
            <w:r w:rsidRPr="00C7247B">
              <w:rPr>
                <w:rFonts w:hint="eastAsia"/>
                <w:kern w:val="0"/>
                <w:sz w:val="24"/>
                <w:szCs w:val="20"/>
              </w:rPr>
              <w:t>热力生产和供应工程（包括建设单位自建自用的供热工程）</w:t>
            </w:r>
            <w:r w:rsidRPr="00C7247B">
              <w:rPr>
                <w:rFonts w:hint="eastAsia"/>
                <w:kern w:val="0"/>
                <w:sz w:val="24"/>
                <w:szCs w:val="20"/>
              </w:rPr>
              <w:t>-</w:t>
            </w:r>
            <w:r w:rsidRPr="00C7247B">
              <w:rPr>
                <w:rFonts w:hint="eastAsia"/>
                <w:kern w:val="0"/>
                <w:sz w:val="24"/>
                <w:szCs w:val="20"/>
              </w:rPr>
              <w:t>燃煤、燃油锅炉总容量</w:t>
            </w:r>
            <w:r w:rsidRPr="00C7247B">
              <w:rPr>
                <w:rFonts w:hint="eastAsia"/>
                <w:kern w:val="0"/>
                <w:sz w:val="24"/>
                <w:szCs w:val="20"/>
              </w:rPr>
              <w:t>65</w:t>
            </w:r>
            <w:r w:rsidRPr="00C7247B">
              <w:rPr>
                <w:rFonts w:hint="eastAsia"/>
                <w:kern w:val="0"/>
                <w:sz w:val="24"/>
                <w:szCs w:val="20"/>
              </w:rPr>
              <w:t>吨</w:t>
            </w:r>
            <w:r w:rsidRPr="00C7247B">
              <w:rPr>
                <w:rFonts w:hint="eastAsia"/>
                <w:kern w:val="0"/>
                <w:sz w:val="24"/>
                <w:szCs w:val="20"/>
              </w:rPr>
              <w:t>/</w:t>
            </w:r>
            <w:r w:rsidRPr="00C7247B">
              <w:rPr>
                <w:rFonts w:hint="eastAsia"/>
                <w:kern w:val="0"/>
                <w:sz w:val="24"/>
                <w:szCs w:val="20"/>
              </w:rPr>
              <w:t>小时（</w:t>
            </w:r>
            <w:r w:rsidRPr="00C7247B">
              <w:rPr>
                <w:rFonts w:hint="eastAsia"/>
                <w:kern w:val="0"/>
                <w:sz w:val="24"/>
                <w:szCs w:val="20"/>
              </w:rPr>
              <w:t>45.5</w:t>
            </w:r>
            <w:r w:rsidRPr="00C7247B">
              <w:rPr>
                <w:rFonts w:hint="eastAsia"/>
                <w:kern w:val="0"/>
                <w:sz w:val="24"/>
                <w:szCs w:val="20"/>
              </w:rPr>
              <w:t>兆瓦）及以下的；天然气锅炉总容量</w:t>
            </w:r>
            <w:r w:rsidRPr="00C7247B">
              <w:rPr>
                <w:rFonts w:hint="eastAsia"/>
                <w:kern w:val="0"/>
                <w:sz w:val="24"/>
                <w:szCs w:val="20"/>
              </w:rPr>
              <w:t>1</w:t>
            </w:r>
            <w:r w:rsidRPr="00C7247B">
              <w:rPr>
                <w:rFonts w:hint="eastAsia"/>
                <w:kern w:val="0"/>
                <w:sz w:val="24"/>
                <w:szCs w:val="20"/>
              </w:rPr>
              <w:t>吨</w:t>
            </w:r>
            <w:r w:rsidRPr="00C7247B">
              <w:rPr>
                <w:rFonts w:hint="eastAsia"/>
                <w:kern w:val="0"/>
                <w:sz w:val="24"/>
                <w:szCs w:val="20"/>
              </w:rPr>
              <w:t>/</w:t>
            </w:r>
            <w:r w:rsidRPr="00C7247B">
              <w:rPr>
                <w:rFonts w:hint="eastAsia"/>
                <w:kern w:val="0"/>
                <w:sz w:val="24"/>
                <w:szCs w:val="20"/>
              </w:rPr>
              <w:t>小时（</w:t>
            </w:r>
            <w:r w:rsidRPr="00C7247B">
              <w:rPr>
                <w:rFonts w:hint="eastAsia"/>
                <w:kern w:val="0"/>
                <w:sz w:val="24"/>
                <w:szCs w:val="20"/>
              </w:rPr>
              <w:t>0.7</w:t>
            </w:r>
            <w:r w:rsidRPr="00C7247B">
              <w:rPr>
                <w:rFonts w:hint="eastAsia"/>
                <w:kern w:val="0"/>
                <w:sz w:val="24"/>
                <w:szCs w:val="20"/>
              </w:rPr>
              <w:t>兆瓦）以上的；使用其他高污染燃料的（高污染燃料指国环</w:t>
            </w:r>
            <w:proofErr w:type="gramStart"/>
            <w:r w:rsidRPr="00C7247B">
              <w:rPr>
                <w:rFonts w:hint="eastAsia"/>
                <w:kern w:val="0"/>
                <w:sz w:val="24"/>
                <w:szCs w:val="20"/>
              </w:rPr>
              <w:t>规</w:t>
            </w:r>
            <w:proofErr w:type="gramEnd"/>
            <w:r w:rsidRPr="00C7247B">
              <w:rPr>
                <w:rFonts w:hint="eastAsia"/>
                <w:kern w:val="0"/>
                <w:sz w:val="24"/>
                <w:szCs w:val="20"/>
              </w:rPr>
              <w:t>大气〔</w:t>
            </w:r>
            <w:r w:rsidRPr="00C7247B">
              <w:rPr>
                <w:rFonts w:hint="eastAsia"/>
                <w:kern w:val="0"/>
                <w:sz w:val="24"/>
                <w:szCs w:val="20"/>
              </w:rPr>
              <w:t>2017</w:t>
            </w:r>
            <w:r w:rsidRPr="00C7247B">
              <w:rPr>
                <w:rFonts w:hint="eastAsia"/>
                <w:kern w:val="0"/>
                <w:sz w:val="24"/>
                <w:szCs w:val="20"/>
              </w:rPr>
              <w:t>〕</w:t>
            </w:r>
            <w:r w:rsidRPr="00C7247B">
              <w:rPr>
                <w:rFonts w:hint="eastAsia"/>
                <w:kern w:val="0"/>
                <w:sz w:val="24"/>
                <w:szCs w:val="20"/>
              </w:rPr>
              <w:t>2</w:t>
            </w:r>
            <w:r w:rsidRPr="00C7247B">
              <w:rPr>
                <w:rFonts w:hint="eastAsia"/>
                <w:kern w:val="0"/>
                <w:sz w:val="24"/>
                <w:szCs w:val="20"/>
              </w:rPr>
              <w:t>号《高污染燃料目录》中规定的燃料）”</w:t>
            </w:r>
            <w:r w:rsidRPr="00C7247B">
              <w:rPr>
                <w:kern w:val="0"/>
                <w:sz w:val="24"/>
                <w:szCs w:val="20"/>
              </w:rPr>
              <w:t>，应编制环境影响报告表。为此，咸阳双胞胎饲料</w:t>
            </w:r>
            <w:r w:rsidRPr="00C7247B">
              <w:rPr>
                <w:rFonts w:hint="eastAsia"/>
                <w:kern w:val="0"/>
                <w:sz w:val="24"/>
                <w:szCs w:val="20"/>
              </w:rPr>
              <w:t>有限公司</w:t>
            </w:r>
            <w:r w:rsidRPr="00C7247B">
              <w:rPr>
                <w:kern w:val="0"/>
                <w:sz w:val="24"/>
                <w:szCs w:val="20"/>
              </w:rPr>
              <w:t>正式委托我公司承担该项目的环境影响评价工作，委托书见附件</w:t>
            </w:r>
            <w:r w:rsidRPr="00C7247B">
              <w:rPr>
                <w:kern w:val="0"/>
                <w:sz w:val="24"/>
                <w:szCs w:val="20"/>
              </w:rPr>
              <w:t>1</w:t>
            </w:r>
            <w:r w:rsidRPr="00C7247B">
              <w:rPr>
                <w:kern w:val="0"/>
                <w:sz w:val="24"/>
                <w:szCs w:val="20"/>
              </w:rPr>
              <w:t>。</w:t>
            </w:r>
          </w:p>
          <w:p w14:paraId="2DDAFF57" w14:textId="77777777" w:rsidR="003D7300" w:rsidRPr="00C7247B" w:rsidRDefault="00000000">
            <w:pPr>
              <w:spacing w:line="360" w:lineRule="auto"/>
              <w:ind w:firstLineChars="200" w:firstLine="480"/>
              <w:rPr>
                <w:kern w:val="0"/>
                <w:sz w:val="24"/>
                <w:szCs w:val="20"/>
              </w:rPr>
            </w:pPr>
            <w:r w:rsidRPr="00C7247B">
              <w:rPr>
                <w:kern w:val="0"/>
                <w:sz w:val="24"/>
                <w:szCs w:val="20"/>
              </w:rPr>
              <w:t>接受委托后，我公司立即组织有关技术人员对建设区域进行了现场踏勘，了解、收集与工程有关的技术资料，编制完成了</w:t>
            </w:r>
            <w:bookmarkStart w:id="13" w:name="OLE_LINK19"/>
            <w:r w:rsidRPr="00C7247B">
              <w:rPr>
                <w:rFonts w:hint="eastAsia"/>
                <w:kern w:val="0"/>
                <w:sz w:val="24"/>
                <w:szCs w:val="20"/>
              </w:rPr>
              <w:t>《咸阳双胞胎饲料有限公司</w:t>
            </w:r>
            <w:r w:rsidRPr="00C7247B">
              <w:rPr>
                <w:rFonts w:hint="eastAsia"/>
                <w:kern w:val="0"/>
                <w:sz w:val="24"/>
                <w:szCs w:val="20"/>
              </w:rPr>
              <w:t>2</w:t>
            </w:r>
            <w:r w:rsidRPr="00C7247B">
              <w:rPr>
                <w:rFonts w:hint="eastAsia"/>
                <w:kern w:val="0"/>
                <w:sz w:val="24"/>
                <w:szCs w:val="20"/>
              </w:rPr>
              <w:t>吨锅炉建设项目环境影响报告表》。</w:t>
            </w:r>
          </w:p>
          <w:bookmarkEnd w:id="13"/>
          <w:p w14:paraId="45828B51" w14:textId="77777777" w:rsidR="003D7300" w:rsidRPr="00C7247B" w:rsidRDefault="00000000">
            <w:pPr>
              <w:spacing w:line="360" w:lineRule="auto"/>
              <w:rPr>
                <w:b/>
                <w:bCs/>
                <w:kern w:val="0"/>
                <w:sz w:val="24"/>
                <w:szCs w:val="20"/>
              </w:rPr>
            </w:pPr>
            <w:r w:rsidRPr="00C7247B">
              <w:rPr>
                <w:rFonts w:hint="eastAsia"/>
                <w:b/>
                <w:bCs/>
                <w:kern w:val="0"/>
                <w:sz w:val="24"/>
                <w:szCs w:val="20"/>
              </w:rPr>
              <w:t>2</w:t>
            </w:r>
            <w:r w:rsidRPr="00C7247B">
              <w:rPr>
                <w:rFonts w:hint="eastAsia"/>
                <w:b/>
                <w:bCs/>
                <w:kern w:val="0"/>
                <w:sz w:val="24"/>
                <w:szCs w:val="20"/>
              </w:rPr>
              <w:t>、项目基本情况</w:t>
            </w:r>
          </w:p>
          <w:p w14:paraId="3C276CAE" w14:textId="77777777" w:rsidR="003D7300" w:rsidRPr="00C7247B" w:rsidRDefault="00000000">
            <w:pPr>
              <w:spacing w:line="360" w:lineRule="auto"/>
              <w:ind w:firstLineChars="200" w:firstLine="480"/>
              <w:rPr>
                <w:kern w:val="0"/>
                <w:sz w:val="24"/>
                <w:szCs w:val="20"/>
              </w:rPr>
            </w:pPr>
            <w:r w:rsidRPr="00C7247B">
              <w:rPr>
                <w:kern w:val="0"/>
                <w:sz w:val="24"/>
                <w:szCs w:val="20"/>
              </w:rPr>
              <w:t>项目名称：</w:t>
            </w:r>
            <w:bookmarkStart w:id="14" w:name="OLE_LINK17"/>
            <w:r w:rsidRPr="00C7247B">
              <w:rPr>
                <w:kern w:val="0"/>
                <w:sz w:val="24"/>
                <w:szCs w:val="20"/>
              </w:rPr>
              <w:t>咸阳双胞胎饲料</w:t>
            </w:r>
            <w:r w:rsidRPr="00C7247B">
              <w:rPr>
                <w:rFonts w:hint="eastAsia"/>
                <w:kern w:val="0"/>
                <w:sz w:val="24"/>
                <w:szCs w:val="20"/>
              </w:rPr>
              <w:t>有限公司</w:t>
            </w:r>
            <w:r w:rsidRPr="00C7247B">
              <w:rPr>
                <w:rFonts w:hint="eastAsia"/>
                <w:kern w:val="0"/>
                <w:sz w:val="24"/>
                <w:szCs w:val="20"/>
              </w:rPr>
              <w:t>2</w:t>
            </w:r>
            <w:r w:rsidRPr="00C7247B">
              <w:rPr>
                <w:rFonts w:hint="eastAsia"/>
                <w:kern w:val="0"/>
                <w:sz w:val="24"/>
                <w:szCs w:val="20"/>
              </w:rPr>
              <w:t>吨锅炉建设项目</w:t>
            </w:r>
            <w:bookmarkEnd w:id="14"/>
            <w:r w:rsidRPr="00C7247B">
              <w:rPr>
                <w:rFonts w:hint="eastAsia"/>
                <w:kern w:val="0"/>
                <w:sz w:val="24"/>
                <w:szCs w:val="20"/>
              </w:rPr>
              <w:t>；</w:t>
            </w:r>
          </w:p>
          <w:p w14:paraId="4F812946" w14:textId="77777777" w:rsidR="003D7300" w:rsidRPr="00C7247B" w:rsidRDefault="00000000">
            <w:pPr>
              <w:spacing w:line="360" w:lineRule="auto"/>
              <w:ind w:firstLineChars="200" w:firstLine="480"/>
              <w:rPr>
                <w:kern w:val="0"/>
                <w:sz w:val="24"/>
                <w:szCs w:val="20"/>
              </w:rPr>
            </w:pPr>
            <w:r w:rsidRPr="00C7247B">
              <w:rPr>
                <w:kern w:val="0"/>
                <w:sz w:val="24"/>
                <w:szCs w:val="20"/>
              </w:rPr>
              <w:t>建设单位：咸阳双胞胎饲料</w:t>
            </w:r>
            <w:r w:rsidRPr="00C7247B">
              <w:rPr>
                <w:rFonts w:hint="eastAsia"/>
                <w:kern w:val="0"/>
                <w:sz w:val="24"/>
                <w:szCs w:val="20"/>
              </w:rPr>
              <w:t>有限公司；</w:t>
            </w:r>
          </w:p>
          <w:p w14:paraId="29194902" w14:textId="77777777" w:rsidR="003D7300" w:rsidRPr="00C7247B" w:rsidRDefault="00000000">
            <w:pPr>
              <w:spacing w:line="360" w:lineRule="auto"/>
              <w:ind w:firstLineChars="200" w:firstLine="480"/>
              <w:rPr>
                <w:kern w:val="0"/>
                <w:sz w:val="24"/>
                <w:szCs w:val="20"/>
              </w:rPr>
            </w:pPr>
            <w:r w:rsidRPr="00C7247B">
              <w:rPr>
                <w:kern w:val="0"/>
                <w:sz w:val="24"/>
                <w:szCs w:val="20"/>
              </w:rPr>
              <w:lastRenderedPageBreak/>
              <w:t>建设性质：扩建</w:t>
            </w:r>
            <w:r w:rsidRPr="00C7247B">
              <w:rPr>
                <w:rFonts w:hint="eastAsia"/>
                <w:kern w:val="0"/>
                <w:sz w:val="24"/>
                <w:szCs w:val="20"/>
              </w:rPr>
              <w:t>；</w:t>
            </w:r>
          </w:p>
          <w:p w14:paraId="4A129EC1" w14:textId="77777777" w:rsidR="003D7300" w:rsidRPr="00C7247B" w:rsidRDefault="00000000">
            <w:pPr>
              <w:spacing w:line="360" w:lineRule="auto"/>
              <w:ind w:firstLineChars="200" w:firstLine="480"/>
              <w:rPr>
                <w:kern w:val="0"/>
                <w:sz w:val="24"/>
                <w:szCs w:val="20"/>
              </w:rPr>
            </w:pPr>
            <w:r w:rsidRPr="00C7247B">
              <w:rPr>
                <w:kern w:val="0"/>
                <w:sz w:val="24"/>
                <w:szCs w:val="20"/>
              </w:rPr>
              <w:t>总投资：</w:t>
            </w:r>
            <w:r w:rsidRPr="00C7247B">
              <w:rPr>
                <w:rFonts w:hint="eastAsia"/>
                <w:kern w:val="0"/>
                <w:sz w:val="24"/>
                <w:szCs w:val="20"/>
              </w:rPr>
              <w:t>25</w:t>
            </w:r>
            <w:r w:rsidRPr="00C7247B">
              <w:rPr>
                <w:kern w:val="0"/>
                <w:sz w:val="24"/>
                <w:szCs w:val="20"/>
              </w:rPr>
              <w:t>万元</w:t>
            </w:r>
            <w:r w:rsidRPr="00C7247B">
              <w:rPr>
                <w:rFonts w:hint="eastAsia"/>
                <w:kern w:val="0"/>
                <w:sz w:val="24"/>
                <w:szCs w:val="20"/>
              </w:rPr>
              <w:t>，其中环保投资</w:t>
            </w:r>
            <w:r w:rsidRPr="00C7247B">
              <w:rPr>
                <w:rFonts w:hint="eastAsia"/>
                <w:kern w:val="0"/>
                <w:sz w:val="24"/>
                <w:szCs w:val="20"/>
              </w:rPr>
              <w:t>7</w:t>
            </w:r>
            <w:r w:rsidRPr="00C7247B">
              <w:rPr>
                <w:rFonts w:hint="eastAsia"/>
                <w:kern w:val="0"/>
                <w:sz w:val="24"/>
                <w:szCs w:val="20"/>
              </w:rPr>
              <w:t>万元，占比</w:t>
            </w:r>
            <w:r w:rsidRPr="00C7247B">
              <w:rPr>
                <w:rFonts w:hint="eastAsia"/>
                <w:kern w:val="0"/>
                <w:sz w:val="24"/>
                <w:szCs w:val="20"/>
              </w:rPr>
              <w:t>28</w:t>
            </w:r>
            <w:r w:rsidRPr="00C7247B">
              <w:rPr>
                <w:kern w:val="0"/>
                <w:sz w:val="24"/>
                <w:szCs w:val="20"/>
              </w:rPr>
              <w:t>%</w:t>
            </w:r>
            <w:r w:rsidRPr="00C7247B">
              <w:rPr>
                <w:rFonts w:hint="eastAsia"/>
                <w:kern w:val="0"/>
                <w:sz w:val="24"/>
                <w:szCs w:val="20"/>
              </w:rPr>
              <w:t>；</w:t>
            </w:r>
          </w:p>
          <w:p w14:paraId="47612176" w14:textId="77777777" w:rsidR="003D7300" w:rsidRPr="00C7247B" w:rsidRDefault="00000000">
            <w:pPr>
              <w:spacing w:line="360" w:lineRule="auto"/>
              <w:ind w:firstLineChars="200" w:firstLine="480"/>
              <w:rPr>
                <w:kern w:val="0"/>
                <w:sz w:val="24"/>
                <w:szCs w:val="20"/>
              </w:rPr>
            </w:pPr>
            <w:r w:rsidRPr="00C7247B">
              <w:rPr>
                <w:kern w:val="0"/>
                <w:sz w:val="24"/>
                <w:szCs w:val="20"/>
              </w:rPr>
              <w:t>建设地点：</w:t>
            </w:r>
            <w:r w:rsidRPr="00C7247B">
              <w:rPr>
                <w:rFonts w:hint="eastAsia"/>
                <w:sz w:val="24"/>
              </w:rPr>
              <w:t>陕西省西咸新区泾河新城永乐镇车站路咸阳双胞胎饲料有限公司</w:t>
            </w:r>
            <w:r w:rsidRPr="00C7247B">
              <w:rPr>
                <w:rFonts w:hint="eastAsia"/>
                <w:kern w:val="0"/>
                <w:sz w:val="24"/>
                <w:szCs w:val="20"/>
              </w:rPr>
              <w:t>，厂区中心坐标：</w:t>
            </w:r>
            <w:r w:rsidRPr="00C7247B">
              <w:rPr>
                <w:rFonts w:hint="eastAsia"/>
                <w:kern w:val="0"/>
                <w:sz w:val="24"/>
                <w:szCs w:val="20"/>
              </w:rPr>
              <w:t>E108</w:t>
            </w:r>
            <w:r w:rsidRPr="00C7247B">
              <w:rPr>
                <w:rFonts w:hint="eastAsia"/>
                <w:kern w:val="0"/>
                <w:sz w:val="24"/>
                <w:szCs w:val="20"/>
              </w:rPr>
              <w:t>度</w:t>
            </w:r>
            <w:r w:rsidRPr="00C7247B">
              <w:rPr>
                <w:rFonts w:hint="eastAsia"/>
                <w:kern w:val="0"/>
                <w:sz w:val="24"/>
                <w:szCs w:val="20"/>
              </w:rPr>
              <w:t>56</w:t>
            </w:r>
            <w:r w:rsidRPr="00C7247B">
              <w:rPr>
                <w:rFonts w:hint="eastAsia"/>
                <w:kern w:val="0"/>
                <w:sz w:val="24"/>
                <w:szCs w:val="20"/>
              </w:rPr>
              <w:t>分</w:t>
            </w:r>
            <w:r w:rsidRPr="00C7247B">
              <w:rPr>
                <w:rFonts w:hint="eastAsia"/>
                <w:kern w:val="0"/>
                <w:sz w:val="24"/>
                <w:szCs w:val="20"/>
              </w:rPr>
              <w:t>19.084</w:t>
            </w:r>
            <w:r w:rsidRPr="00C7247B">
              <w:rPr>
                <w:rFonts w:hint="eastAsia"/>
                <w:kern w:val="0"/>
                <w:sz w:val="24"/>
                <w:szCs w:val="20"/>
              </w:rPr>
              <w:t>秒，</w:t>
            </w:r>
            <w:r w:rsidRPr="00C7247B">
              <w:rPr>
                <w:rFonts w:hint="eastAsia"/>
                <w:kern w:val="0"/>
                <w:sz w:val="24"/>
                <w:szCs w:val="20"/>
              </w:rPr>
              <w:t>N34</w:t>
            </w:r>
            <w:r w:rsidRPr="00C7247B">
              <w:rPr>
                <w:rFonts w:hint="eastAsia"/>
                <w:kern w:val="0"/>
                <w:sz w:val="24"/>
                <w:szCs w:val="20"/>
              </w:rPr>
              <w:t>度</w:t>
            </w:r>
            <w:r w:rsidRPr="00C7247B">
              <w:rPr>
                <w:rFonts w:hint="eastAsia"/>
                <w:kern w:val="0"/>
                <w:sz w:val="24"/>
                <w:szCs w:val="20"/>
              </w:rPr>
              <w:t>32</w:t>
            </w:r>
            <w:r w:rsidRPr="00C7247B">
              <w:rPr>
                <w:rFonts w:hint="eastAsia"/>
                <w:kern w:val="0"/>
                <w:sz w:val="24"/>
                <w:szCs w:val="20"/>
              </w:rPr>
              <w:t>分</w:t>
            </w:r>
            <w:r w:rsidRPr="00C7247B">
              <w:rPr>
                <w:rFonts w:hint="eastAsia"/>
                <w:kern w:val="0"/>
                <w:sz w:val="24"/>
                <w:szCs w:val="20"/>
              </w:rPr>
              <w:t>16.553</w:t>
            </w:r>
            <w:r w:rsidRPr="00C7247B">
              <w:rPr>
                <w:rFonts w:hint="eastAsia"/>
                <w:kern w:val="0"/>
                <w:sz w:val="24"/>
                <w:szCs w:val="20"/>
              </w:rPr>
              <w:t>秒。项目地理位置图见附图</w:t>
            </w:r>
            <w:r w:rsidRPr="00C7247B">
              <w:rPr>
                <w:rFonts w:hint="eastAsia"/>
                <w:kern w:val="0"/>
                <w:sz w:val="24"/>
                <w:szCs w:val="20"/>
              </w:rPr>
              <w:t>1</w:t>
            </w:r>
            <w:r w:rsidRPr="00C7247B">
              <w:rPr>
                <w:rFonts w:hint="eastAsia"/>
                <w:kern w:val="0"/>
                <w:sz w:val="24"/>
                <w:szCs w:val="20"/>
              </w:rPr>
              <w:t>；</w:t>
            </w:r>
          </w:p>
          <w:p w14:paraId="744D936A" w14:textId="77777777" w:rsidR="003D7300" w:rsidRPr="00C7247B" w:rsidRDefault="00000000">
            <w:pPr>
              <w:spacing w:line="360" w:lineRule="auto"/>
              <w:ind w:firstLineChars="200" w:firstLine="480"/>
              <w:rPr>
                <w:kern w:val="0"/>
                <w:sz w:val="24"/>
                <w:szCs w:val="20"/>
              </w:rPr>
            </w:pPr>
            <w:r w:rsidRPr="00C7247B">
              <w:rPr>
                <w:rFonts w:hint="eastAsia"/>
                <w:kern w:val="0"/>
                <w:sz w:val="24"/>
                <w:szCs w:val="20"/>
              </w:rPr>
              <w:t>项目占地</w:t>
            </w:r>
            <w:r w:rsidRPr="00C7247B">
              <w:rPr>
                <w:kern w:val="0"/>
                <w:sz w:val="24"/>
                <w:szCs w:val="20"/>
              </w:rPr>
              <w:t>：</w:t>
            </w:r>
            <w:r w:rsidRPr="00C7247B">
              <w:rPr>
                <w:rFonts w:hint="eastAsia"/>
                <w:kern w:val="0"/>
                <w:sz w:val="24"/>
                <w:szCs w:val="20"/>
              </w:rPr>
              <w:t>项目锅炉房占地面积约</w:t>
            </w:r>
            <w:r w:rsidRPr="00C7247B">
              <w:rPr>
                <w:kern w:val="0"/>
                <w:sz w:val="24"/>
                <w:szCs w:val="20"/>
              </w:rPr>
              <w:t>70m</w:t>
            </w:r>
            <w:r w:rsidRPr="00C7247B">
              <w:rPr>
                <w:kern w:val="0"/>
                <w:sz w:val="24"/>
                <w:szCs w:val="20"/>
                <w:vertAlign w:val="superscript"/>
              </w:rPr>
              <w:t>2</w:t>
            </w:r>
            <w:r w:rsidRPr="00C7247B">
              <w:rPr>
                <w:rFonts w:hint="eastAsia"/>
                <w:kern w:val="0"/>
                <w:sz w:val="24"/>
                <w:szCs w:val="20"/>
              </w:rPr>
              <w:t>；</w:t>
            </w:r>
          </w:p>
          <w:p w14:paraId="5F1D4AC2" w14:textId="77777777" w:rsidR="003D7300" w:rsidRPr="00C7247B" w:rsidRDefault="00000000">
            <w:pPr>
              <w:spacing w:line="360" w:lineRule="auto"/>
              <w:ind w:firstLineChars="200" w:firstLine="480"/>
              <w:rPr>
                <w:kern w:val="0"/>
                <w:sz w:val="24"/>
                <w:szCs w:val="20"/>
                <w:highlight w:val="yellow"/>
              </w:rPr>
            </w:pPr>
            <w:r w:rsidRPr="00C7247B">
              <w:rPr>
                <w:rFonts w:hint="eastAsia"/>
                <w:kern w:val="0"/>
                <w:sz w:val="24"/>
                <w:szCs w:val="20"/>
              </w:rPr>
              <w:t>劳动定员与工作制度：项目由现有人员定期巡视，</w:t>
            </w:r>
            <w:proofErr w:type="gramStart"/>
            <w:r w:rsidRPr="00C7247B">
              <w:rPr>
                <w:rFonts w:hint="eastAsia"/>
                <w:kern w:val="0"/>
                <w:sz w:val="24"/>
                <w:szCs w:val="20"/>
              </w:rPr>
              <w:t>不</w:t>
            </w:r>
            <w:proofErr w:type="gramEnd"/>
            <w:r w:rsidRPr="00C7247B">
              <w:rPr>
                <w:rFonts w:hint="eastAsia"/>
                <w:kern w:val="0"/>
                <w:sz w:val="24"/>
                <w:szCs w:val="20"/>
              </w:rPr>
              <w:t>新增劳动定员。新增锅炉年工作时数</w:t>
            </w:r>
            <w:r w:rsidRPr="00C7247B">
              <w:rPr>
                <w:rFonts w:hint="eastAsia"/>
                <w:kern w:val="0"/>
                <w:sz w:val="24"/>
                <w:szCs w:val="20"/>
              </w:rPr>
              <w:t>300</w:t>
            </w:r>
            <w:r w:rsidRPr="00C7247B">
              <w:rPr>
                <w:rFonts w:hint="eastAsia"/>
                <w:kern w:val="0"/>
                <w:sz w:val="24"/>
                <w:szCs w:val="20"/>
              </w:rPr>
              <w:t>天，每天</w:t>
            </w:r>
            <w:r w:rsidRPr="00C7247B">
              <w:rPr>
                <w:rFonts w:hint="eastAsia"/>
                <w:kern w:val="0"/>
                <w:sz w:val="24"/>
                <w:szCs w:val="20"/>
              </w:rPr>
              <w:t>2h</w:t>
            </w:r>
            <w:r w:rsidRPr="00C7247B">
              <w:rPr>
                <w:rFonts w:hint="eastAsia"/>
                <w:kern w:val="0"/>
                <w:sz w:val="24"/>
                <w:szCs w:val="20"/>
              </w:rPr>
              <w:t>；</w:t>
            </w:r>
          </w:p>
          <w:p w14:paraId="01C9DB0F" w14:textId="77777777" w:rsidR="003D7300" w:rsidRPr="00C7247B" w:rsidRDefault="00000000">
            <w:pPr>
              <w:spacing w:line="360" w:lineRule="auto"/>
              <w:ind w:firstLineChars="200" w:firstLine="480"/>
              <w:rPr>
                <w:kern w:val="0"/>
                <w:sz w:val="24"/>
                <w:szCs w:val="20"/>
              </w:rPr>
            </w:pPr>
            <w:r w:rsidRPr="00C7247B">
              <w:rPr>
                <w:rFonts w:hint="eastAsia"/>
                <w:kern w:val="0"/>
                <w:sz w:val="24"/>
                <w:szCs w:val="20"/>
              </w:rPr>
              <w:t>项目四邻关系：</w:t>
            </w:r>
            <w:r w:rsidRPr="00C7247B">
              <w:rPr>
                <w:kern w:val="0"/>
                <w:sz w:val="24"/>
                <w:szCs w:val="20"/>
              </w:rPr>
              <w:t>本项目</w:t>
            </w:r>
            <w:proofErr w:type="gramStart"/>
            <w:r w:rsidRPr="00C7247B">
              <w:rPr>
                <w:rFonts w:hint="eastAsia"/>
                <w:kern w:val="0"/>
                <w:sz w:val="24"/>
                <w:szCs w:val="20"/>
              </w:rPr>
              <w:t>厂区西</w:t>
            </w:r>
            <w:proofErr w:type="gramEnd"/>
            <w:r w:rsidRPr="00C7247B">
              <w:rPr>
                <w:rFonts w:hint="eastAsia"/>
                <w:kern w:val="0"/>
                <w:sz w:val="24"/>
                <w:szCs w:val="20"/>
              </w:rPr>
              <w:t>隔通村路与永乐镇中学相邻，南隔车站路与永丰村相邻，东侧为陕西康大饲料有限公司，北侧为农田。项目西距永乐镇中学约</w:t>
            </w:r>
            <w:r w:rsidRPr="00C7247B">
              <w:rPr>
                <w:rFonts w:hint="eastAsia"/>
                <w:kern w:val="0"/>
                <w:sz w:val="24"/>
                <w:szCs w:val="20"/>
              </w:rPr>
              <w:t>8m</w:t>
            </w:r>
            <w:r w:rsidRPr="00C7247B">
              <w:rPr>
                <w:rFonts w:hint="eastAsia"/>
                <w:kern w:val="0"/>
                <w:sz w:val="24"/>
                <w:szCs w:val="20"/>
              </w:rPr>
              <w:t>，南距永丰村约</w:t>
            </w:r>
            <w:r w:rsidRPr="00C7247B">
              <w:rPr>
                <w:rFonts w:hint="eastAsia"/>
                <w:kern w:val="0"/>
                <w:sz w:val="24"/>
                <w:szCs w:val="20"/>
              </w:rPr>
              <w:t>15</w:t>
            </w:r>
            <w:r w:rsidRPr="00C7247B">
              <w:rPr>
                <w:kern w:val="0"/>
                <w:sz w:val="24"/>
                <w:szCs w:val="20"/>
              </w:rPr>
              <w:t>m</w:t>
            </w:r>
            <w:r w:rsidRPr="00C7247B">
              <w:rPr>
                <w:rFonts w:hint="eastAsia"/>
                <w:kern w:val="0"/>
                <w:sz w:val="24"/>
                <w:szCs w:val="20"/>
              </w:rPr>
              <w:t>，项目四邻关系见附图</w:t>
            </w:r>
            <w:r w:rsidRPr="00C7247B">
              <w:rPr>
                <w:kern w:val="0"/>
                <w:sz w:val="24"/>
                <w:szCs w:val="20"/>
              </w:rPr>
              <w:t>3</w:t>
            </w:r>
            <w:r w:rsidRPr="00C7247B">
              <w:rPr>
                <w:rFonts w:hint="eastAsia"/>
                <w:kern w:val="0"/>
                <w:sz w:val="24"/>
                <w:szCs w:val="20"/>
              </w:rPr>
              <w:t>。</w:t>
            </w:r>
          </w:p>
          <w:p w14:paraId="37E5751D" w14:textId="77777777" w:rsidR="003D7300" w:rsidRPr="00C7247B" w:rsidRDefault="00000000">
            <w:pPr>
              <w:spacing w:line="360" w:lineRule="auto"/>
              <w:rPr>
                <w:b/>
                <w:bCs/>
                <w:kern w:val="0"/>
                <w:sz w:val="24"/>
                <w:szCs w:val="20"/>
              </w:rPr>
            </w:pPr>
            <w:r w:rsidRPr="00C7247B">
              <w:rPr>
                <w:rFonts w:hint="eastAsia"/>
                <w:b/>
                <w:bCs/>
                <w:kern w:val="0"/>
                <w:sz w:val="24"/>
                <w:szCs w:val="20"/>
              </w:rPr>
              <w:t>3</w:t>
            </w:r>
            <w:r w:rsidRPr="00C7247B">
              <w:rPr>
                <w:rFonts w:hint="eastAsia"/>
                <w:b/>
                <w:bCs/>
                <w:kern w:val="0"/>
                <w:sz w:val="24"/>
                <w:szCs w:val="20"/>
              </w:rPr>
              <w:t>、</w:t>
            </w:r>
            <w:r w:rsidRPr="00C7247B">
              <w:rPr>
                <w:b/>
                <w:bCs/>
                <w:kern w:val="0"/>
                <w:sz w:val="24"/>
                <w:szCs w:val="20"/>
              </w:rPr>
              <w:t>工程</w:t>
            </w:r>
            <w:r w:rsidRPr="00C7247B">
              <w:rPr>
                <w:rFonts w:hint="eastAsia"/>
                <w:b/>
                <w:bCs/>
                <w:kern w:val="0"/>
                <w:sz w:val="24"/>
                <w:szCs w:val="20"/>
              </w:rPr>
              <w:t>内容</w:t>
            </w:r>
          </w:p>
          <w:p w14:paraId="78CAA8E2" w14:textId="77777777" w:rsidR="003D7300" w:rsidRPr="00C7247B" w:rsidRDefault="00000000">
            <w:pPr>
              <w:spacing w:line="360" w:lineRule="auto"/>
              <w:ind w:firstLineChars="200" w:firstLine="480"/>
              <w:rPr>
                <w:sz w:val="24"/>
              </w:rPr>
            </w:pPr>
            <w:r w:rsidRPr="00C7247B">
              <w:rPr>
                <w:rFonts w:hint="eastAsia"/>
                <w:kern w:val="0"/>
                <w:sz w:val="24"/>
                <w:szCs w:val="20"/>
              </w:rPr>
              <w:t>咸阳双胞胎饲料有限公司现</w:t>
            </w:r>
            <w:r w:rsidRPr="00C7247B">
              <w:rPr>
                <w:rFonts w:hint="eastAsia"/>
                <w:sz w:val="24"/>
              </w:rPr>
              <w:t>有</w:t>
            </w:r>
            <w:r w:rsidRPr="00C7247B">
              <w:rPr>
                <w:rFonts w:hint="eastAsia"/>
                <w:sz w:val="24"/>
              </w:rPr>
              <w:t>1</w:t>
            </w:r>
            <w:r w:rsidRPr="00C7247B">
              <w:rPr>
                <w:rFonts w:hint="eastAsia"/>
                <w:sz w:val="24"/>
              </w:rPr>
              <w:t>台</w:t>
            </w:r>
            <w:r w:rsidRPr="00C7247B">
              <w:rPr>
                <w:rFonts w:hint="eastAsia"/>
                <w:sz w:val="24"/>
              </w:rPr>
              <w:t>2t/h</w:t>
            </w:r>
            <w:r w:rsidRPr="00C7247B">
              <w:rPr>
                <w:rFonts w:hint="eastAsia"/>
                <w:sz w:val="24"/>
              </w:rPr>
              <w:t>的燃气蒸汽锅炉，本次拟</w:t>
            </w:r>
            <w:r w:rsidRPr="00C7247B">
              <w:rPr>
                <w:kern w:val="0"/>
                <w:sz w:val="24"/>
                <w:szCs w:val="20"/>
              </w:rPr>
              <w:t>扩建</w:t>
            </w:r>
            <w:r w:rsidRPr="00C7247B">
              <w:rPr>
                <w:rFonts w:hint="eastAsia"/>
                <w:kern w:val="0"/>
                <w:sz w:val="24"/>
                <w:szCs w:val="20"/>
              </w:rPr>
              <w:t>1</w:t>
            </w:r>
            <w:r w:rsidRPr="00C7247B">
              <w:rPr>
                <w:kern w:val="0"/>
                <w:sz w:val="24"/>
                <w:szCs w:val="20"/>
              </w:rPr>
              <w:t>台</w:t>
            </w:r>
            <w:r w:rsidRPr="00C7247B">
              <w:rPr>
                <w:rFonts w:hint="eastAsia"/>
                <w:kern w:val="0"/>
                <w:sz w:val="24"/>
                <w:szCs w:val="20"/>
              </w:rPr>
              <w:t>2t/h</w:t>
            </w:r>
            <w:r w:rsidRPr="00C7247B">
              <w:rPr>
                <w:kern w:val="0"/>
                <w:sz w:val="24"/>
                <w:szCs w:val="20"/>
              </w:rPr>
              <w:t>燃气</w:t>
            </w:r>
            <w:r w:rsidRPr="00C7247B">
              <w:rPr>
                <w:rFonts w:hint="eastAsia"/>
                <w:kern w:val="0"/>
                <w:sz w:val="24"/>
                <w:szCs w:val="20"/>
              </w:rPr>
              <w:t>蒸汽</w:t>
            </w:r>
            <w:r w:rsidRPr="00C7247B">
              <w:rPr>
                <w:kern w:val="0"/>
                <w:sz w:val="24"/>
                <w:szCs w:val="20"/>
              </w:rPr>
              <w:t>锅炉</w:t>
            </w:r>
            <w:r w:rsidRPr="00C7247B">
              <w:rPr>
                <w:rFonts w:hint="eastAsia"/>
                <w:kern w:val="0"/>
                <w:sz w:val="24"/>
                <w:szCs w:val="20"/>
              </w:rPr>
              <w:t>，用于补充厂区生产及</w:t>
            </w:r>
            <w:proofErr w:type="gramStart"/>
            <w:r w:rsidRPr="00C7247B">
              <w:rPr>
                <w:rFonts w:hint="eastAsia"/>
                <w:kern w:val="0"/>
                <w:sz w:val="24"/>
                <w:szCs w:val="20"/>
              </w:rPr>
              <w:t>消杀用汽</w:t>
            </w:r>
            <w:proofErr w:type="gramEnd"/>
            <w:r w:rsidRPr="00C7247B">
              <w:rPr>
                <w:rFonts w:cs="宋体" w:hint="eastAsia"/>
                <w:kern w:val="0"/>
                <w:sz w:val="24"/>
                <w:szCs w:val="21"/>
              </w:rPr>
              <w:t>，</w:t>
            </w:r>
            <w:r w:rsidRPr="00C7247B">
              <w:rPr>
                <w:rFonts w:hint="eastAsia"/>
                <w:kern w:val="0"/>
                <w:sz w:val="24"/>
                <w:szCs w:val="20"/>
              </w:rPr>
              <w:t>同步配套</w:t>
            </w:r>
            <w:r w:rsidRPr="00C7247B">
              <w:rPr>
                <w:rFonts w:hint="eastAsia"/>
                <w:kern w:val="0"/>
                <w:sz w:val="24"/>
                <w:szCs w:val="20"/>
              </w:rPr>
              <w:t>1</w:t>
            </w:r>
            <w:r w:rsidRPr="00C7247B">
              <w:rPr>
                <w:rFonts w:hint="eastAsia"/>
                <w:kern w:val="0"/>
                <w:sz w:val="24"/>
                <w:szCs w:val="20"/>
              </w:rPr>
              <w:t>套软水制备装置。</w:t>
            </w:r>
          </w:p>
          <w:p w14:paraId="11BDE4A9" w14:textId="77777777" w:rsidR="003D7300" w:rsidRPr="00C7247B" w:rsidRDefault="00000000">
            <w:pPr>
              <w:spacing w:line="360" w:lineRule="auto"/>
              <w:ind w:firstLineChars="200" w:firstLine="480"/>
              <w:rPr>
                <w:kern w:val="0"/>
                <w:sz w:val="24"/>
                <w:szCs w:val="20"/>
              </w:rPr>
            </w:pPr>
            <w:r w:rsidRPr="00C7247B">
              <w:rPr>
                <w:kern w:val="0"/>
                <w:sz w:val="24"/>
                <w:szCs w:val="20"/>
              </w:rPr>
              <w:t>项目</w:t>
            </w:r>
            <w:r w:rsidRPr="00C7247B">
              <w:rPr>
                <w:rFonts w:hint="eastAsia"/>
                <w:kern w:val="0"/>
                <w:sz w:val="24"/>
                <w:szCs w:val="20"/>
              </w:rPr>
              <w:t>组成表</w:t>
            </w:r>
            <w:r w:rsidRPr="00C7247B">
              <w:rPr>
                <w:kern w:val="0"/>
                <w:sz w:val="24"/>
                <w:szCs w:val="20"/>
              </w:rPr>
              <w:t>详见表</w:t>
            </w:r>
            <w:r w:rsidRPr="00C7247B">
              <w:rPr>
                <w:rFonts w:hint="eastAsia"/>
                <w:kern w:val="0"/>
                <w:sz w:val="24"/>
                <w:szCs w:val="20"/>
              </w:rPr>
              <w:t>2-1</w:t>
            </w:r>
            <w:r w:rsidRPr="00C7247B">
              <w:rPr>
                <w:kern w:val="0"/>
                <w:sz w:val="24"/>
                <w:szCs w:val="20"/>
              </w:rPr>
              <w:t>。</w:t>
            </w:r>
          </w:p>
          <w:p w14:paraId="3CF9D2EE" w14:textId="77777777" w:rsidR="003D7300" w:rsidRPr="00C7247B" w:rsidRDefault="00000000">
            <w:pPr>
              <w:autoSpaceDE w:val="0"/>
              <w:autoSpaceDN w:val="0"/>
              <w:jc w:val="center"/>
              <w:rPr>
                <w:b/>
                <w:bCs/>
                <w:kern w:val="0"/>
                <w:szCs w:val="21"/>
              </w:rPr>
            </w:pPr>
            <w:r w:rsidRPr="00C7247B">
              <w:rPr>
                <w:b/>
                <w:bCs/>
                <w:kern w:val="0"/>
                <w:szCs w:val="21"/>
              </w:rPr>
              <w:t>表</w:t>
            </w:r>
            <w:r w:rsidRPr="00C7247B">
              <w:rPr>
                <w:rFonts w:hint="eastAsia"/>
                <w:b/>
                <w:bCs/>
                <w:kern w:val="0"/>
                <w:szCs w:val="21"/>
              </w:rPr>
              <w:t xml:space="preserve">2-1   </w:t>
            </w:r>
            <w:r w:rsidRPr="00C7247B">
              <w:rPr>
                <w:b/>
                <w:bCs/>
                <w:kern w:val="0"/>
                <w:szCs w:val="21"/>
              </w:rPr>
              <w:t>建设项目组成</w:t>
            </w:r>
            <w:r w:rsidRPr="00C7247B">
              <w:rPr>
                <w:rFonts w:hint="eastAsia"/>
                <w:b/>
                <w:bCs/>
                <w:kern w:val="0"/>
                <w:szCs w:val="21"/>
              </w:rPr>
              <w:t>表</w:t>
            </w:r>
          </w:p>
          <w:tbl>
            <w:tblPr>
              <w:tblW w:w="8444" w:type="dxa"/>
              <w:jc w:val="center"/>
              <w:tblBorders>
                <w:top w:val="single" w:sz="12" w:space="0" w:color="000000"/>
                <w:bottom w:val="single" w:sz="12"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074"/>
              <w:gridCol w:w="1001"/>
              <w:gridCol w:w="5175"/>
              <w:gridCol w:w="1194"/>
            </w:tblGrid>
            <w:tr w:rsidR="003D7300" w:rsidRPr="00C7247B" w14:paraId="35A1A55F" w14:textId="77777777">
              <w:trPr>
                <w:trHeight w:val="425"/>
                <w:jc w:val="center"/>
              </w:trPr>
              <w:tc>
                <w:tcPr>
                  <w:tcW w:w="1074" w:type="dxa"/>
                  <w:tcBorders>
                    <w:tl2br w:val="nil"/>
                    <w:tr2bl w:val="nil"/>
                  </w:tcBorders>
                  <w:shd w:val="clear" w:color="auto" w:fill="FFFFFF"/>
                  <w:vAlign w:val="center"/>
                </w:tcPr>
                <w:p w14:paraId="571DBC64" w14:textId="77777777" w:rsidR="003D7300" w:rsidRPr="00C7247B" w:rsidRDefault="00000000">
                  <w:pPr>
                    <w:pStyle w:val="0y"/>
                    <w:ind w:firstLineChars="0" w:firstLine="0"/>
                    <w:rPr>
                      <w:szCs w:val="21"/>
                    </w:rPr>
                  </w:pPr>
                  <w:r w:rsidRPr="00C7247B">
                    <w:rPr>
                      <w:szCs w:val="21"/>
                    </w:rPr>
                    <w:t>工程类别</w:t>
                  </w:r>
                </w:p>
              </w:tc>
              <w:tc>
                <w:tcPr>
                  <w:tcW w:w="1001" w:type="dxa"/>
                  <w:tcBorders>
                    <w:tl2br w:val="nil"/>
                    <w:tr2bl w:val="nil"/>
                  </w:tcBorders>
                  <w:shd w:val="clear" w:color="auto" w:fill="FFFFFF"/>
                  <w:vAlign w:val="center"/>
                </w:tcPr>
                <w:p w14:paraId="2AD1308E" w14:textId="77777777" w:rsidR="003D7300" w:rsidRPr="00C7247B" w:rsidRDefault="00000000">
                  <w:pPr>
                    <w:pStyle w:val="0y"/>
                    <w:ind w:firstLineChars="0" w:firstLine="0"/>
                    <w:rPr>
                      <w:szCs w:val="21"/>
                    </w:rPr>
                  </w:pPr>
                  <w:r w:rsidRPr="00C7247B">
                    <w:rPr>
                      <w:szCs w:val="21"/>
                    </w:rPr>
                    <w:t>工程名称</w:t>
                  </w:r>
                </w:p>
              </w:tc>
              <w:tc>
                <w:tcPr>
                  <w:tcW w:w="5175" w:type="dxa"/>
                  <w:tcBorders>
                    <w:tl2br w:val="nil"/>
                    <w:tr2bl w:val="nil"/>
                  </w:tcBorders>
                  <w:shd w:val="clear" w:color="auto" w:fill="FFFFFF"/>
                  <w:vAlign w:val="center"/>
                </w:tcPr>
                <w:p w14:paraId="36408477" w14:textId="77777777" w:rsidR="003D7300" w:rsidRPr="00C7247B" w:rsidRDefault="00000000">
                  <w:pPr>
                    <w:pStyle w:val="0y"/>
                    <w:ind w:firstLineChars="0" w:firstLine="0"/>
                    <w:rPr>
                      <w:szCs w:val="21"/>
                    </w:rPr>
                  </w:pPr>
                  <w:r w:rsidRPr="00C7247B">
                    <w:rPr>
                      <w:szCs w:val="21"/>
                    </w:rPr>
                    <w:t>建设内容及其规模</w:t>
                  </w:r>
                </w:p>
              </w:tc>
              <w:tc>
                <w:tcPr>
                  <w:tcW w:w="1194" w:type="dxa"/>
                  <w:tcBorders>
                    <w:tl2br w:val="nil"/>
                    <w:tr2bl w:val="nil"/>
                  </w:tcBorders>
                  <w:shd w:val="clear" w:color="auto" w:fill="FFFFFF"/>
                  <w:vAlign w:val="center"/>
                </w:tcPr>
                <w:p w14:paraId="64268AA4" w14:textId="77777777" w:rsidR="003D7300" w:rsidRPr="00C7247B" w:rsidRDefault="00000000">
                  <w:pPr>
                    <w:pStyle w:val="0y"/>
                    <w:ind w:firstLineChars="0" w:firstLine="0"/>
                    <w:rPr>
                      <w:szCs w:val="21"/>
                    </w:rPr>
                  </w:pPr>
                  <w:r w:rsidRPr="00C7247B">
                    <w:rPr>
                      <w:szCs w:val="21"/>
                    </w:rPr>
                    <w:t>备注</w:t>
                  </w:r>
                </w:p>
              </w:tc>
            </w:tr>
            <w:tr w:rsidR="003D7300" w:rsidRPr="00C7247B" w14:paraId="2C04E2A7" w14:textId="77777777">
              <w:trPr>
                <w:trHeight w:val="425"/>
                <w:jc w:val="center"/>
              </w:trPr>
              <w:tc>
                <w:tcPr>
                  <w:tcW w:w="1074" w:type="dxa"/>
                  <w:tcBorders>
                    <w:tl2br w:val="nil"/>
                    <w:tr2bl w:val="nil"/>
                  </w:tcBorders>
                  <w:shd w:val="clear" w:color="auto" w:fill="FFFFFF"/>
                  <w:vAlign w:val="center"/>
                </w:tcPr>
                <w:p w14:paraId="155207A7" w14:textId="77777777" w:rsidR="003D7300" w:rsidRPr="00C7247B" w:rsidRDefault="00000000">
                  <w:pPr>
                    <w:pStyle w:val="0y"/>
                    <w:ind w:firstLineChars="0" w:firstLine="0"/>
                    <w:rPr>
                      <w:szCs w:val="21"/>
                    </w:rPr>
                  </w:pPr>
                  <w:r w:rsidRPr="00C7247B">
                    <w:rPr>
                      <w:szCs w:val="21"/>
                    </w:rPr>
                    <w:t>主体工程</w:t>
                  </w:r>
                </w:p>
              </w:tc>
              <w:tc>
                <w:tcPr>
                  <w:tcW w:w="1001" w:type="dxa"/>
                  <w:tcBorders>
                    <w:tl2br w:val="nil"/>
                    <w:tr2bl w:val="nil"/>
                  </w:tcBorders>
                  <w:shd w:val="clear" w:color="auto" w:fill="FFFFFF"/>
                  <w:vAlign w:val="center"/>
                </w:tcPr>
                <w:p w14:paraId="06FC58DB" w14:textId="77777777" w:rsidR="003D7300" w:rsidRPr="00C7247B" w:rsidRDefault="00000000">
                  <w:pPr>
                    <w:pStyle w:val="0y"/>
                    <w:ind w:firstLineChars="0" w:firstLine="0"/>
                    <w:rPr>
                      <w:szCs w:val="21"/>
                    </w:rPr>
                  </w:pPr>
                  <w:r w:rsidRPr="00C7247B">
                    <w:rPr>
                      <w:szCs w:val="21"/>
                    </w:rPr>
                    <w:t>锅炉房</w:t>
                  </w:r>
                </w:p>
              </w:tc>
              <w:tc>
                <w:tcPr>
                  <w:tcW w:w="5175" w:type="dxa"/>
                  <w:tcBorders>
                    <w:bottom w:val="single" w:sz="4" w:space="0" w:color="auto"/>
                    <w:tl2br w:val="nil"/>
                    <w:tr2bl w:val="nil"/>
                  </w:tcBorders>
                  <w:shd w:val="clear" w:color="auto" w:fill="FFFFFF"/>
                  <w:vAlign w:val="center"/>
                </w:tcPr>
                <w:p w14:paraId="19E96C1A" w14:textId="77777777" w:rsidR="003D7300" w:rsidRPr="00C7247B" w:rsidRDefault="00000000">
                  <w:pPr>
                    <w:pStyle w:val="0y"/>
                    <w:ind w:firstLineChars="0" w:firstLine="0"/>
                    <w:jc w:val="left"/>
                    <w:rPr>
                      <w:szCs w:val="21"/>
                    </w:rPr>
                  </w:pPr>
                  <w:r w:rsidRPr="00C7247B">
                    <w:rPr>
                      <w:rFonts w:hint="eastAsia"/>
                      <w:szCs w:val="21"/>
                    </w:rPr>
                    <w:t>新建锅炉房一座，位于现有锅炉房南侧，</w:t>
                  </w:r>
                  <w:r w:rsidRPr="00C7247B">
                    <w:rPr>
                      <w:rFonts w:hint="eastAsia"/>
                      <w:szCs w:val="21"/>
                    </w:rPr>
                    <w:t>1F</w:t>
                  </w:r>
                  <w:r w:rsidRPr="00C7247B">
                    <w:rPr>
                      <w:rFonts w:hint="eastAsia"/>
                      <w:szCs w:val="21"/>
                    </w:rPr>
                    <w:t>钢结构，占地面积约</w:t>
                  </w:r>
                  <w:r w:rsidRPr="00C7247B">
                    <w:rPr>
                      <w:rFonts w:hint="eastAsia"/>
                      <w:szCs w:val="21"/>
                    </w:rPr>
                    <w:t>70m</w:t>
                  </w:r>
                  <w:r w:rsidRPr="00C7247B">
                    <w:rPr>
                      <w:rFonts w:hint="eastAsia"/>
                      <w:szCs w:val="21"/>
                      <w:vertAlign w:val="superscript"/>
                    </w:rPr>
                    <w:t>2</w:t>
                  </w:r>
                  <w:r w:rsidRPr="00C7247B">
                    <w:rPr>
                      <w:rFonts w:hint="eastAsia"/>
                      <w:szCs w:val="21"/>
                    </w:rPr>
                    <w:t>，安装</w:t>
                  </w:r>
                  <w:r w:rsidRPr="00C7247B">
                    <w:rPr>
                      <w:rFonts w:hint="eastAsia"/>
                      <w:szCs w:val="21"/>
                    </w:rPr>
                    <w:t>1</w:t>
                  </w:r>
                  <w:r w:rsidRPr="00C7247B">
                    <w:rPr>
                      <w:szCs w:val="21"/>
                    </w:rPr>
                    <w:t>台</w:t>
                  </w:r>
                  <w:r w:rsidRPr="00C7247B">
                    <w:rPr>
                      <w:rFonts w:hint="eastAsia"/>
                      <w:szCs w:val="21"/>
                    </w:rPr>
                    <w:t>2t/h</w:t>
                  </w:r>
                  <w:r w:rsidRPr="00C7247B">
                    <w:rPr>
                      <w:szCs w:val="21"/>
                    </w:rPr>
                    <w:t>燃气锅炉</w:t>
                  </w:r>
                  <w:r w:rsidRPr="00C7247B">
                    <w:rPr>
                      <w:rFonts w:hint="eastAsia"/>
                      <w:szCs w:val="21"/>
                    </w:rPr>
                    <w:t>及配套风机、软水制备装置。</w:t>
                  </w:r>
                </w:p>
              </w:tc>
              <w:tc>
                <w:tcPr>
                  <w:tcW w:w="1194" w:type="dxa"/>
                  <w:tcBorders>
                    <w:bottom w:val="single" w:sz="4" w:space="0" w:color="auto"/>
                    <w:tl2br w:val="nil"/>
                    <w:tr2bl w:val="nil"/>
                  </w:tcBorders>
                  <w:shd w:val="clear" w:color="auto" w:fill="FFFFFF"/>
                  <w:vAlign w:val="center"/>
                </w:tcPr>
                <w:p w14:paraId="2AE4F12C" w14:textId="77777777" w:rsidR="003D7300" w:rsidRPr="00C7247B" w:rsidRDefault="00000000">
                  <w:pPr>
                    <w:pStyle w:val="0y"/>
                    <w:ind w:firstLineChars="0" w:firstLine="0"/>
                    <w:rPr>
                      <w:szCs w:val="21"/>
                    </w:rPr>
                  </w:pPr>
                  <w:r w:rsidRPr="00C7247B">
                    <w:rPr>
                      <w:szCs w:val="21"/>
                    </w:rPr>
                    <w:t>新建</w:t>
                  </w:r>
                </w:p>
              </w:tc>
            </w:tr>
            <w:tr w:rsidR="003D7300" w:rsidRPr="00C7247B" w14:paraId="39568D86" w14:textId="77777777">
              <w:trPr>
                <w:trHeight w:val="855"/>
                <w:jc w:val="center"/>
              </w:trPr>
              <w:tc>
                <w:tcPr>
                  <w:tcW w:w="1074" w:type="dxa"/>
                  <w:tcBorders>
                    <w:tl2br w:val="nil"/>
                    <w:tr2bl w:val="nil"/>
                  </w:tcBorders>
                  <w:shd w:val="clear" w:color="auto" w:fill="FFFFFF"/>
                  <w:vAlign w:val="center"/>
                </w:tcPr>
                <w:p w14:paraId="5277E6F3" w14:textId="77777777" w:rsidR="003D7300" w:rsidRPr="00C7247B" w:rsidRDefault="00000000">
                  <w:pPr>
                    <w:pStyle w:val="0y"/>
                    <w:ind w:firstLineChars="0" w:firstLine="0"/>
                    <w:rPr>
                      <w:szCs w:val="21"/>
                    </w:rPr>
                  </w:pPr>
                  <w:r w:rsidRPr="00C7247B">
                    <w:rPr>
                      <w:szCs w:val="21"/>
                    </w:rPr>
                    <w:t>辅助工程</w:t>
                  </w:r>
                </w:p>
              </w:tc>
              <w:tc>
                <w:tcPr>
                  <w:tcW w:w="1001" w:type="dxa"/>
                  <w:tcBorders>
                    <w:tl2br w:val="nil"/>
                    <w:tr2bl w:val="nil"/>
                  </w:tcBorders>
                  <w:shd w:val="clear" w:color="auto" w:fill="FFFFFF"/>
                  <w:vAlign w:val="center"/>
                </w:tcPr>
                <w:p w14:paraId="5CE3E0A7" w14:textId="77777777" w:rsidR="003D7300" w:rsidRPr="00C7247B" w:rsidRDefault="00000000">
                  <w:pPr>
                    <w:pStyle w:val="0y"/>
                    <w:ind w:firstLineChars="0" w:firstLine="0"/>
                    <w:rPr>
                      <w:szCs w:val="21"/>
                    </w:rPr>
                  </w:pPr>
                  <w:r w:rsidRPr="00C7247B">
                    <w:rPr>
                      <w:szCs w:val="21"/>
                    </w:rPr>
                    <w:t>锅炉给水</w:t>
                  </w:r>
                </w:p>
              </w:tc>
              <w:tc>
                <w:tcPr>
                  <w:tcW w:w="5175" w:type="dxa"/>
                  <w:tcBorders>
                    <w:bottom w:val="single" w:sz="4" w:space="0" w:color="auto"/>
                    <w:tl2br w:val="nil"/>
                    <w:tr2bl w:val="nil"/>
                  </w:tcBorders>
                  <w:shd w:val="clear" w:color="auto" w:fill="FFFFFF"/>
                  <w:vAlign w:val="center"/>
                </w:tcPr>
                <w:p w14:paraId="2D2E417C" w14:textId="77777777" w:rsidR="003D7300" w:rsidRPr="00C7247B" w:rsidRDefault="00000000">
                  <w:pPr>
                    <w:pStyle w:val="0y"/>
                    <w:ind w:firstLineChars="0" w:firstLine="0"/>
                    <w:jc w:val="left"/>
                    <w:rPr>
                      <w:szCs w:val="21"/>
                    </w:rPr>
                  </w:pPr>
                  <w:r w:rsidRPr="00C7247B">
                    <w:rPr>
                      <w:rFonts w:hint="eastAsia"/>
                      <w:szCs w:val="21"/>
                    </w:rPr>
                    <w:t>新建一套锅炉软水制备装置，包括</w:t>
                  </w:r>
                  <w:bookmarkStart w:id="15" w:name="_Hlk220928304"/>
                  <w:r w:rsidRPr="00C7247B">
                    <w:rPr>
                      <w:rFonts w:hint="eastAsia"/>
                      <w:szCs w:val="21"/>
                    </w:rPr>
                    <w:t>石英砂过滤</w:t>
                  </w:r>
                  <w:r w:rsidRPr="00C7247B">
                    <w:rPr>
                      <w:rFonts w:hint="eastAsia"/>
                      <w:szCs w:val="21"/>
                    </w:rPr>
                    <w:t>+</w:t>
                  </w:r>
                  <w:r w:rsidRPr="00C7247B">
                    <w:rPr>
                      <w:rFonts w:hint="eastAsia"/>
                      <w:szCs w:val="21"/>
                    </w:rPr>
                    <w:t>活性炭过滤</w:t>
                  </w:r>
                  <w:r w:rsidRPr="00C7247B">
                    <w:rPr>
                      <w:rFonts w:hint="eastAsia"/>
                      <w:szCs w:val="21"/>
                    </w:rPr>
                    <w:t>+</w:t>
                  </w:r>
                  <w:r w:rsidRPr="00C7247B">
                    <w:rPr>
                      <w:rFonts w:hint="eastAsia"/>
                      <w:szCs w:val="21"/>
                    </w:rPr>
                    <w:t>全自动软水器</w:t>
                  </w:r>
                  <w:bookmarkEnd w:id="15"/>
                  <w:r w:rsidRPr="00C7247B">
                    <w:rPr>
                      <w:rFonts w:hint="eastAsia"/>
                      <w:szCs w:val="21"/>
                    </w:rPr>
                    <w:t>、产水箱、原水箱、给水泵、过滤泵、反洗泵等设备</w:t>
                  </w:r>
                </w:p>
              </w:tc>
              <w:tc>
                <w:tcPr>
                  <w:tcW w:w="1194" w:type="dxa"/>
                  <w:tcBorders>
                    <w:bottom w:val="single" w:sz="4" w:space="0" w:color="auto"/>
                    <w:tl2br w:val="nil"/>
                    <w:tr2bl w:val="nil"/>
                  </w:tcBorders>
                  <w:shd w:val="clear" w:color="auto" w:fill="FFFFFF"/>
                  <w:vAlign w:val="center"/>
                </w:tcPr>
                <w:p w14:paraId="6292EB37" w14:textId="77777777" w:rsidR="003D7300" w:rsidRPr="00C7247B" w:rsidRDefault="00000000">
                  <w:pPr>
                    <w:pStyle w:val="0y"/>
                    <w:ind w:firstLineChars="0" w:firstLine="0"/>
                    <w:rPr>
                      <w:szCs w:val="21"/>
                    </w:rPr>
                  </w:pPr>
                  <w:r w:rsidRPr="00C7247B">
                    <w:rPr>
                      <w:szCs w:val="21"/>
                    </w:rPr>
                    <w:t>新建</w:t>
                  </w:r>
                </w:p>
              </w:tc>
            </w:tr>
            <w:tr w:rsidR="003D7300" w:rsidRPr="00C7247B" w14:paraId="37723DF1" w14:textId="77777777">
              <w:trPr>
                <w:trHeight w:val="425"/>
                <w:jc w:val="center"/>
              </w:trPr>
              <w:tc>
                <w:tcPr>
                  <w:tcW w:w="1074" w:type="dxa"/>
                  <w:vMerge w:val="restart"/>
                  <w:tcBorders>
                    <w:tl2br w:val="nil"/>
                    <w:tr2bl w:val="nil"/>
                  </w:tcBorders>
                  <w:shd w:val="clear" w:color="auto" w:fill="FFFFFF"/>
                  <w:vAlign w:val="center"/>
                </w:tcPr>
                <w:p w14:paraId="488020C6" w14:textId="77777777" w:rsidR="003D7300" w:rsidRPr="00C7247B" w:rsidRDefault="00000000">
                  <w:pPr>
                    <w:pStyle w:val="0y"/>
                    <w:ind w:firstLineChars="0" w:firstLine="0"/>
                    <w:rPr>
                      <w:szCs w:val="21"/>
                    </w:rPr>
                  </w:pPr>
                  <w:r w:rsidRPr="00C7247B">
                    <w:rPr>
                      <w:szCs w:val="21"/>
                    </w:rPr>
                    <w:t>公用工程</w:t>
                  </w:r>
                </w:p>
              </w:tc>
              <w:tc>
                <w:tcPr>
                  <w:tcW w:w="1001" w:type="dxa"/>
                  <w:tcBorders>
                    <w:tl2br w:val="nil"/>
                    <w:tr2bl w:val="nil"/>
                  </w:tcBorders>
                  <w:shd w:val="clear" w:color="auto" w:fill="FFFFFF"/>
                  <w:vAlign w:val="center"/>
                </w:tcPr>
                <w:p w14:paraId="767636A0" w14:textId="77777777" w:rsidR="003D7300" w:rsidRPr="00C7247B" w:rsidRDefault="00000000">
                  <w:pPr>
                    <w:pStyle w:val="0y"/>
                    <w:ind w:firstLineChars="0" w:firstLine="0"/>
                    <w:rPr>
                      <w:szCs w:val="21"/>
                    </w:rPr>
                  </w:pPr>
                  <w:r w:rsidRPr="00C7247B">
                    <w:rPr>
                      <w:szCs w:val="21"/>
                    </w:rPr>
                    <w:t>供水</w:t>
                  </w:r>
                </w:p>
              </w:tc>
              <w:tc>
                <w:tcPr>
                  <w:tcW w:w="5175" w:type="dxa"/>
                  <w:tcBorders>
                    <w:tl2br w:val="nil"/>
                    <w:tr2bl w:val="nil"/>
                  </w:tcBorders>
                  <w:shd w:val="clear" w:color="auto" w:fill="FFFFFF"/>
                  <w:vAlign w:val="center"/>
                </w:tcPr>
                <w:p w14:paraId="301A8B24" w14:textId="77777777" w:rsidR="003D7300" w:rsidRPr="00C7247B" w:rsidRDefault="00000000">
                  <w:pPr>
                    <w:pStyle w:val="0y"/>
                    <w:ind w:firstLineChars="0" w:firstLine="0"/>
                    <w:rPr>
                      <w:szCs w:val="21"/>
                    </w:rPr>
                  </w:pPr>
                  <w:r w:rsidRPr="00C7247B">
                    <w:rPr>
                      <w:rFonts w:hint="eastAsia"/>
                      <w:szCs w:val="21"/>
                    </w:rPr>
                    <w:t>依托厂区现有给水设施</w:t>
                  </w:r>
                </w:p>
              </w:tc>
              <w:tc>
                <w:tcPr>
                  <w:tcW w:w="1194" w:type="dxa"/>
                  <w:tcBorders>
                    <w:tl2br w:val="nil"/>
                    <w:tr2bl w:val="nil"/>
                  </w:tcBorders>
                  <w:shd w:val="clear" w:color="auto" w:fill="FFFFFF"/>
                  <w:vAlign w:val="center"/>
                </w:tcPr>
                <w:p w14:paraId="0558B707" w14:textId="77777777" w:rsidR="003D7300" w:rsidRPr="00C7247B" w:rsidRDefault="00000000">
                  <w:pPr>
                    <w:pStyle w:val="0y"/>
                    <w:ind w:firstLineChars="0" w:firstLine="0"/>
                    <w:rPr>
                      <w:szCs w:val="21"/>
                    </w:rPr>
                  </w:pPr>
                  <w:bookmarkStart w:id="16" w:name="OLE_LINK42"/>
                  <w:r w:rsidRPr="00C7247B">
                    <w:rPr>
                      <w:rFonts w:hint="eastAsia"/>
                      <w:szCs w:val="21"/>
                    </w:rPr>
                    <w:t>依托现有</w:t>
                  </w:r>
                  <w:bookmarkEnd w:id="16"/>
                </w:p>
              </w:tc>
            </w:tr>
            <w:tr w:rsidR="003D7300" w:rsidRPr="00C7247B" w14:paraId="7F6E75FB" w14:textId="77777777">
              <w:trPr>
                <w:trHeight w:val="425"/>
                <w:jc w:val="center"/>
              </w:trPr>
              <w:tc>
                <w:tcPr>
                  <w:tcW w:w="1074" w:type="dxa"/>
                  <w:vMerge/>
                  <w:tcBorders>
                    <w:tl2br w:val="nil"/>
                    <w:tr2bl w:val="nil"/>
                  </w:tcBorders>
                  <w:shd w:val="clear" w:color="auto" w:fill="FFFFFF"/>
                  <w:vAlign w:val="center"/>
                </w:tcPr>
                <w:p w14:paraId="34BF1B72" w14:textId="77777777" w:rsidR="003D7300" w:rsidRPr="00C7247B" w:rsidRDefault="003D7300">
                  <w:pPr>
                    <w:pStyle w:val="0y"/>
                    <w:ind w:firstLineChars="0" w:firstLine="0"/>
                    <w:rPr>
                      <w:szCs w:val="21"/>
                    </w:rPr>
                  </w:pPr>
                </w:p>
              </w:tc>
              <w:tc>
                <w:tcPr>
                  <w:tcW w:w="1001" w:type="dxa"/>
                  <w:tcBorders>
                    <w:tl2br w:val="nil"/>
                    <w:tr2bl w:val="nil"/>
                  </w:tcBorders>
                  <w:shd w:val="clear" w:color="auto" w:fill="FFFFFF"/>
                  <w:vAlign w:val="center"/>
                </w:tcPr>
                <w:p w14:paraId="228CB68A" w14:textId="77777777" w:rsidR="003D7300" w:rsidRPr="00C7247B" w:rsidRDefault="00000000">
                  <w:pPr>
                    <w:pStyle w:val="0y"/>
                    <w:ind w:firstLineChars="0" w:firstLine="0"/>
                    <w:rPr>
                      <w:szCs w:val="21"/>
                    </w:rPr>
                  </w:pPr>
                  <w:r w:rsidRPr="00C7247B">
                    <w:rPr>
                      <w:szCs w:val="21"/>
                    </w:rPr>
                    <w:t>供电</w:t>
                  </w:r>
                </w:p>
              </w:tc>
              <w:tc>
                <w:tcPr>
                  <w:tcW w:w="5175" w:type="dxa"/>
                  <w:tcBorders>
                    <w:tl2br w:val="nil"/>
                    <w:tr2bl w:val="nil"/>
                  </w:tcBorders>
                  <w:shd w:val="clear" w:color="auto" w:fill="FFFFFF"/>
                  <w:vAlign w:val="center"/>
                </w:tcPr>
                <w:p w14:paraId="0B43829C" w14:textId="77777777" w:rsidR="003D7300" w:rsidRPr="00C7247B" w:rsidRDefault="00000000">
                  <w:pPr>
                    <w:pStyle w:val="0y"/>
                    <w:ind w:firstLineChars="0" w:firstLine="0"/>
                    <w:rPr>
                      <w:szCs w:val="21"/>
                    </w:rPr>
                  </w:pPr>
                  <w:r w:rsidRPr="00C7247B">
                    <w:rPr>
                      <w:rFonts w:hint="eastAsia"/>
                      <w:szCs w:val="21"/>
                    </w:rPr>
                    <w:t>依托厂区现有供配电设施</w:t>
                  </w:r>
                </w:p>
              </w:tc>
              <w:tc>
                <w:tcPr>
                  <w:tcW w:w="1194" w:type="dxa"/>
                  <w:tcBorders>
                    <w:tl2br w:val="nil"/>
                    <w:tr2bl w:val="nil"/>
                  </w:tcBorders>
                  <w:shd w:val="clear" w:color="auto" w:fill="FFFFFF"/>
                  <w:vAlign w:val="center"/>
                </w:tcPr>
                <w:p w14:paraId="37F6502C" w14:textId="77777777" w:rsidR="003D7300" w:rsidRPr="00C7247B" w:rsidRDefault="00000000">
                  <w:pPr>
                    <w:pStyle w:val="0y"/>
                    <w:ind w:firstLineChars="0" w:firstLine="0"/>
                    <w:rPr>
                      <w:szCs w:val="21"/>
                    </w:rPr>
                  </w:pPr>
                  <w:r w:rsidRPr="00C7247B">
                    <w:rPr>
                      <w:rFonts w:hint="eastAsia"/>
                      <w:szCs w:val="21"/>
                    </w:rPr>
                    <w:t>依托现有</w:t>
                  </w:r>
                </w:p>
              </w:tc>
            </w:tr>
            <w:tr w:rsidR="003D7300" w:rsidRPr="00C7247B" w14:paraId="1F4DCE21" w14:textId="77777777">
              <w:trPr>
                <w:trHeight w:val="425"/>
                <w:jc w:val="center"/>
              </w:trPr>
              <w:tc>
                <w:tcPr>
                  <w:tcW w:w="1074" w:type="dxa"/>
                  <w:vMerge/>
                  <w:tcBorders>
                    <w:tl2br w:val="nil"/>
                    <w:tr2bl w:val="nil"/>
                  </w:tcBorders>
                  <w:shd w:val="clear" w:color="auto" w:fill="FFFFFF"/>
                  <w:vAlign w:val="center"/>
                </w:tcPr>
                <w:p w14:paraId="4BB121C2" w14:textId="77777777" w:rsidR="003D7300" w:rsidRPr="00C7247B" w:rsidRDefault="003D7300">
                  <w:pPr>
                    <w:pStyle w:val="0y"/>
                    <w:ind w:firstLineChars="0" w:firstLine="0"/>
                    <w:rPr>
                      <w:szCs w:val="21"/>
                    </w:rPr>
                  </w:pPr>
                </w:p>
              </w:tc>
              <w:tc>
                <w:tcPr>
                  <w:tcW w:w="1001" w:type="dxa"/>
                  <w:tcBorders>
                    <w:tl2br w:val="nil"/>
                    <w:tr2bl w:val="nil"/>
                  </w:tcBorders>
                  <w:shd w:val="clear" w:color="auto" w:fill="FFFFFF"/>
                  <w:vAlign w:val="center"/>
                </w:tcPr>
                <w:p w14:paraId="6568E7D1" w14:textId="77777777" w:rsidR="003D7300" w:rsidRPr="00C7247B" w:rsidRDefault="00000000">
                  <w:pPr>
                    <w:pStyle w:val="0y"/>
                    <w:ind w:firstLineChars="0" w:firstLine="0"/>
                    <w:rPr>
                      <w:szCs w:val="21"/>
                    </w:rPr>
                  </w:pPr>
                  <w:r w:rsidRPr="00C7247B">
                    <w:rPr>
                      <w:rFonts w:hint="eastAsia"/>
                      <w:szCs w:val="21"/>
                    </w:rPr>
                    <w:t>供气</w:t>
                  </w:r>
                </w:p>
              </w:tc>
              <w:tc>
                <w:tcPr>
                  <w:tcW w:w="5175" w:type="dxa"/>
                  <w:tcBorders>
                    <w:tl2br w:val="nil"/>
                    <w:tr2bl w:val="nil"/>
                  </w:tcBorders>
                  <w:shd w:val="clear" w:color="auto" w:fill="FFFFFF"/>
                  <w:vAlign w:val="center"/>
                </w:tcPr>
                <w:p w14:paraId="04921CB0" w14:textId="77777777" w:rsidR="003D7300" w:rsidRPr="00C7247B" w:rsidRDefault="00000000">
                  <w:pPr>
                    <w:pStyle w:val="0y"/>
                    <w:ind w:firstLineChars="0" w:firstLine="0"/>
                    <w:rPr>
                      <w:szCs w:val="21"/>
                    </w:rPr>
                  </w:pPr>
                  <w:r w:rsidRPr="00C7247B">
                    <w:rPr>
                      <w:rFonts w:hint="eastAsia"/>
                      <w:szCs w:val="21"/>
                    </w:rPr>
                    <w:t>燃气调压柜、计量表、总阀</w:t>
                  </w:r>
                </w:p>
              </w:tc>
              <w:tc>
                <w:tcPr>
                  <w:tcW w:w="1194" w:type="dxa"/>
                  <w:tcBorders>
                    <w:tl2br w:val="nil"/>
                    <w:tr2bl w:val="nil"/>
                  </w:tcBorders>
                  <w:shd w:val="clear" w:color="auto" w:fill="FFFFFF"/>
                  <w:vAlign w:val="center"/>
                </w:tcPr>
                <w:p w14:paraId="746344A8" w14:textId="77777777" w:rsidR="003D7300" w:rsidRPr="00C7247B" w:rsidRDefault="00000000">
                  <w:pPr>
                    <w:pStyle w:val="0y"/>
                    <w:ind w:firstLineChars="0" w:firstLine="0"/>
                    <w:rPr>
                      <w:szCs w:val="21"/>
                    </w:rPr>
                  </w:pPr>
                  <w:r w:rsidRPr="00C7247B">
                    <w:rPr>
                      <w:rFonts w:hint="eastAsia"/>
                      <w:szCs w:val="21"/>
                    </w:rPr>
                    <w:t>新建</w:t>
                  </w:r>
                </w:p>
              </w:tc>
            </w:tr>
            <w:tr w:rsidR="003D7300" w:rsidRPr="00C7247B" w14:paraId="3EC8E469" w14:textId="77777777">
              <w:trPr>
                <w:trHeight w:val="425"/>
                <w:jc w:val="center"/>
              </w:trPr>
              <w:tc>
                <w:tcPr>
                  <w:tcW w:w="1074" w:type="dxa"/>
                  <w:vMerge/>
                  <w:tcBorders>
                    <w:tl2br w:val="nil"/>
                    <w:tr2bl w:val="nil"/>
                  </w:tcBorders>
                  <w:shd w:val="clear" w:color="auto" w:fill="FFFFFF"/>
                  <w:vAlign w:val="center"/>
                </w:tcPr>
                <w:p w14:paraId="06E98D73" w14:textId="77777777" w:rsidR="003D7300" w:rsidRPr="00C7247B" w:rsidRDefault="003D7300">
                  <w:pPr>
                    <w:pStyle w:val="0y"/>
                    <w:ind w:firstLineChars="0" w:firstLine="0"/>
                    <w:rPr>
                      <w:szCs w:val="21"/>
                    </w:rPr>
                  </w:pPr>
                </w:p>
              </w:tc>
              <w:tc>
                <w:tcPr>
                  <w:tcW w:w="1001" w:type="dxa"/>
                  <w:tcBorders>
                    <w:tl2br w:val="nil"/>
                    <w:tr2bl w:val="nil"/>
                  </w:tcBorders>
                  <w:shd w:val="clear" w:color="auto" w:fill="FFFFFF"/>
                  <w:vAlign w:val="center"/>
                </w:tcPr>
                <w:p w14:paraId="48E436DD" w14:textId="77777777" w:rsidR="003D7300" w:rsidRPr="00C7247B" w:rsidRDefault="00000000">
                  <w:pPr>
                    <w:pStyle w:val="0y"/>
                    <w:ind w:firstLineChars="0" w:firstLine="0"/>
                    <w:rPr>
                      <w:szCs w:val="21"/>
                    </w:rPr>
                  </w:pPr>
                  <w:r w:rsidRPr="00C7247B">
                    <w:rPr>
                      <w:szCs w:val="21"/>
                    </w:rPr>
                    <w:t>排水</w:t>
                  </w:r>
                </w:p>
              </w:tc>
              <w:tc>
                <w:tcPr>
                  <w:tcW w:w="5175" w:type="dxa"/>
                  <w:tcBorders>
                    <w:tl2br w:val="nil"/>
                    <w:tr2bl w:val="nil"/>
                  </w:tcBorders>
                  <w:shd w:val="clear" w:color="auto" w:fill="FFFFFF"/>
                  <w:vAlign w:val="center"/>
                </w:tcPr>
                <w:p w14:paraId="76199E10" w14:textId="49E89E29" w:rsidR="003D7300" w:rsidRPr="00C7247B" w:rsidRDefault="00000000">
                  <w:pPr>
                    <w:pStyle w:val="0y"/>
                    <w:ind w:firstLineChars="0" w:firstLine="0"/>
                    <w:jc w:val="left"/>
                    <w:rPr>
                      <w:szCs w:val="21"/>
                    </w:rPr>
                  </w:pPr>
                  <w:r w:rsidRPr="00C7247B">
                    <w:rPr>
                      <w:rFonts w:hint="eastAsia"/>
                      <w:szCs w:val="21"/>
                    </w:rPr>
                    <w:t>项目锅炉排污水、反冲洗废水拉运至</w:t>
                  </w:r>
                  <w:r w:rsidR="00D83321" w:rsidRPr="00C7247B">
                    <w:rPr>
                      <w:rFonts w:hint="eastAsia"/>
                      <w:szCs w:val="21"/>
                    </w:rPr>
                    <w:t>泾河新城</w:t>
                  </w:r>
                  <w:r w:rsidR="00A65E2D" w:rsidRPr="00C7247B">
                    <w:rPr>
                      <w:rFonts w:hint="eastAsia"/>
                      <w:szCs w:val="21"/>
                    </w:rPr>
                    <w:t>第二</w:t>
                  </w:r>
                  <w:r w:rsidRPr="00C7247B">
                    <w:rPr>
                      <w:rFonts w:hint="eastAsia"/>
                      <w:szCs w:val="21"/>
                    </w:rPr>
                    <w:t>污水处理厂进一步处理</w:t>
                  </w:r>
                </w:p>
              </w:tc>
              <w:tc>
                <w:tcPr>
                  <w:tcW w:w="1194" w:type="dxa"/>
                  <w:tcBorders>
                    <w:tl2br w:val="nil"/>
                    <w:tr2bl w:val="nil"/>
                  </w:tcBorders>
                  <w:shd w:val="clear" w:color="auto" w:fill="FFFFFF"/>
                  <w:vAlign w:val="center"/>
                </w:tcPr>
                <w:p w14:paraId="4FD1CD96" w14:textId="77777777" w:rsidR="003D7300" w:rsidRPr="00C7247B" w:rsidRDefault="00000000">
                  <w:pPr>
                    <w:pStyle w:val="0y"/>
                    <w:ind w:firstLineChars="0" w:firstLine="0"/>
                    <w:rPr>
                      <w:szCs w:val="21"/>
                    </w:rPr>
                  </w:pPr>
                  <w:r w:rsidRPr="00C7247B">
                    <w:rPr>
                      <w:rFonts w:hint="eastAsia"/>
                      <w:szCs w:val="21"/>
                    </w:rPr>
                    <w:t>/</w:t>
                  </w:r>
                </w:p>
              </w:tc>
            </w:tr>
            <w:tr w:rsidR="003D7300" w:rsidRPr="00C7247B" w14:paraId="33DAF7E2" w14:textId="77777777">
              <w:trPr>
                <w:trHeight w:val="425"/>
                <w:jc w:val="center"/>
              </w:trPr>
              <w:tc>
                <w:tcPr>
                  <w:tcW w:w="1074" w:type="dxa"/>
                  <w:vMerge w:val="restart"/>
                  <w:tcBorders>
                    <w:tl2br w:val="nil"/>
                    <w:tr2bl w:val="nil"/>
                  </w:tcBorders>
                  <w:shd w:val="clear" w:color="auto" w:fill="FFFFFF"/>
                  <w:vAlign w:val="center"/>
                </w:tcPr>
                <w:p w14:paraId="3BEF5FB8" w14:textId="77777777" w:rsidR="003D7300" w:rsidRPr="00C7247B" w:rsidRDefault="00000000">
                  <w:pPr>
                    <w:pStyle w:val="0y"/>
                    <w:ind w:firstLineChars="0" w:firstLine="0"/>
                    <w:rPr>
                      <w:szCs w:val="21"/>
                    </w:rPr>
                  </w:pPr>
                  <w:r w:rsidRPr="00C7247B">
                    <w:rPr>
                      <w:szCs w:val="21"/>
                    </w:rPr>
                    <w:t>环保工程</w:t>
                  </w:r>
                </w:p>
              </w:tc>
              <w:tc>
                <w:tcPr>
                  <w:tcW w:w="1001" w:type="dxa"/>
                  <w:tcBorders>
                    <w:tl2br w:val="nil"/>
                    <w:tr2bl w:val="nil"/>
                  </w:tcBorders>
                  <w:shd w:val="clear" w:color="auto" w:fill="FFFFFF"/>
                  <w:vAlign w:val="center"/>
                </w:tcPr>
                <w:p w14:paraId="6937EBEF" w14:textId="77777777" w:rsidR="003D7300" w:rsidRPr="00C7247B" w:rsidRDefault="00000000">
                  <w:pPr>
                    <w:pStyle w:val="0y"/>
                    <w:ind w:firstLineChars="0" w:firstLine="0"/>
                    <w:rPr>
                      <w:szCs w:val="21"/>
                    </w:rPr>
                  </w:pPr>
                  <w:r w:rsidRPr="00C7247B">
                    <w:rPr>
                      <w:rFonts w:hint="eastAsia"/>
                      <w:szCs w:val="21"/>
                    </w:rPr>
                    <w:t>废气</w:t>
                  </w:r>
                </w:p>
              </w:tc>
              <w:tc>
                <w:tcPr>
                  <w:tcW w:w="5175" w:type="dxa"/>
                  <w:tcBorders>
                    <w:tl2br w:val="nil"/>
                    <w:tr2bl w:val="nil"/>
                  </w:tcBorders>
                  <w:shd w:val="clear" w:color="auto" w:fill="FFFFFF"/>
                  <w:vAlign w:val="center"/>
                </w:tcPr>
                <w:p w14:paraId="216324B7" w14:textId="77777777" w:rsidR="003D7300" w:rsidRPr="00C7247B" w:rsidRDefault="00000000">
                  <w:pPr>
                    <w:pStyle w:val="0y"/>
                    <w:ind w:firstLineChars="0" w:firstLine="0"/>
                    <w:jc w:val="left"/>
                    <w:rPr>
                      <w:szCs w:val="21"/>
                    </w:rPr>
                  </w:pPr>
                  <w:r w:rsidRPr="00C7247B">
                    <w:rPr>
                      <w:szCs w:val="21"/>
                    </w:rPr>
                    <w:t>锅炉</w:t>
                  </w:r>
                  <w:proofErr w:type="gramStart"/>
                  <w:r w:rsidRPr="00C7247B">
                    <w:rPr>
                      <w:szCs w:val="21"/>
                    </w:rPr>
                    <w:t>采用低氮燃烧</w:t>
                  </w:r>
                  <w:proofErr w:type="gramEnd"/>
                  <w:r w:rsidRPr="00C7247B">
                    <w:rPr>
                      <w:szCs w:val="21"/>
                    </w:rPr>
                    <w:t>技术，锅炉</w:t>
                  </w:r>
                  <w:r w:rsidRPr="00C7247B">
                    <w:rPr>
                      <w:rFonts w:hint="eastAsia"/>
                      <w:szCs w:val="21"/>
                    </w:rPr>
                    <w:t>烟气</w:t>
                  </w:r>
                  <w:r w:rsidRPr="00C7247B">
                    <w:rPr>
                      <w:szCs w:val="21"/>
                    </w:rPr>
                    <w:t>通过</w:t>
                  </w:r>
                  <w:r w:rsidRPr="00C7247B">
                    <w:rPr>
                      <w:rFonts w:hint="eastAsia"/>
                      <w:szCs w:val="21"/>
                    </w:rPr>
                    <w:t>31m</w:t>
                  </w:r>
                  <w:r w:rsidRPr="00C7247B">
                    <w:rPr>
                      <w:rFonts w:hint="eastAsia"/>
                      <w:szCs w:val="21"/>
                    </w:rPr>
                    <w:t>高的</w:t>
                  </w:r>
                  <w:r w:rsidRPr="00C7247B">
                    <w:rPr>
                      <w:rFonts w:hint="eastAsia"/>
                      <w:szCs w:val="21"/>
                    </w:rPr>
                    <w:t>DA005</w:t>
                  </w:r>
                  <w:r w:rsidRPr="00C7247B">
                    <w:rPr>
                      <w:rFonts w:hint="eastAsia"/>
                      <w:szCs w:val="21"/>
                    </w:rPr>
                    <w:t>排气筒排放。</w:t>
                  </w:r>
                </w:p>
              </w:tc>
              <w:tc>
                <w:tcPr>
                  <w:tcW w:w="1194" w:type="dxa"/>
                  <w:tcBorders>
                    <w:tl2br w:val="nil"/>
                    <w:tr2bl w:val="nil"/>
                  </w:tcBorders>
                  <w:shd w:val="clear" w:color="auto" w:fill="FFFFFF"/>
                  <w:vAlign w:val="center"/>
                </w:tcPr>
                <w:p w14:paraId="738441BD" w14:textId="77777777" w:rsidR="003D7300" w:rsidRPr="00C7247B" w:rsidRDefault="00000000">
                  <w:pPr>
                    <w:pStyle w:val="0y"/>
                    <w:ind w:firstLineChars="0" w:firstLine="0"/>
                    <w:rPr>
                      <w:szCs w:val="21"/>
                    </w:rPr>
                  </w:pPr>
                  <w:r w:rsidRPr="00C7247B">
                    <w:rPr>
                      <w:rFonts w:hint="eastAsia"/>
                      <w:szCs w:val="21"/>
                    </w:rPr>
                    <w:t>新建</w:t>
                  </w:r>
                </w:p>
              </w:tc>
            </w:tr>
            <w:tr w:rsidR="003D7300" w:rsidRPr="00C7247B" w14:paraId="78F4CA1C" w14:textId="77777777">
              <w:trPr>
                <w:trHeight w:val="646"/>
                <w:jc w:val="center"/>
              </w:trPr>
              <w:tc>
                <w:tcPr>
                  <w:tcW w:w="1074" w:type="dxa"/>
                  <w:vMerge/>
                  <w:tcBorders>
                    <w:tl2br w:val="nil"/>
                    <w:tr2bl w:val="nil"/>
                  </w:tcBorders>
                  <w:shd w:val="clear" w:color="auto" w:fill="FFFFFF"/>
                  <w:vAlign w:val="center"/>
                </w:tcPr>
                <w:p w14:paraId="72645544" w14:textId="77777777" w:rsidR="003D7300" w:rsidRPr="00C7247B" w:rsidRDefault="003D7300">
                  <w:pPr>
                    <w:pStyle w:val="0y"/>
                    <w:ind w:firstLineChars="0" w:firstLine="0"/>
                    <w:rPr>
                      <w:szCs w:val="21"/>
                    </w:rPr>
                  </w:pPr>
                </w:p>
              </w:tc>
              <w:tc>
                <w:tcPr>
                  <w:tcW w:w="1001" w:type="dxa"/>
                  <w:tcBorders>
                    <w:tl2br w:val="nil"/>
                    <w:tr2bl w:val="nil"/>
                  </w:tcBorders>
                  <w:shd w:val="clear" w:color="auto" w:fill="FFFFFF"/>
                  <w:vAlign w:val="center"/>
                </w:tcPr>
                <w:p w14:paraId="0E280C70" w14:textId="77777777" w:rsidR="003D7300" w:rsidRPr="00C7247B" w:rsidRDefault="00000000">
                  <w:pPr>
                    <w:pStyle w:val="0y"/>
                    <w:ind w:firstLineChars="0" w:firstLine="0"/>
                    <w:rPr>
                      <w:szCs w:val="21"/>
                    </w:rPr>
                  </w:pPr>
                  <w:r w:rsidRPr="00C7247B">
                    <w:rPr>
                      <w:szCs w:val="21"/>
                    </w:rPr>
                    <w:t>废水</w:t>
                  </w:r>
                </w:p>
              </w:tc>
              <w:tc>
                <w:tcPr>
                  <w:tcW w:w="5175" w:type="dxa"/>
                  <w:tcBorders>
                    <w:tl2br w:val="nil"/>
                    <w:tr2bl w:val="nil"/>
                  </w:tcBorders>
                  <w:shd w:val="clear" w:color="auto" w:fill="FFFFFF"/>
                  <w:vAlign w:val="center"/>
                </w:tcPr>
                <w:p w14:paraId="3171EC8C" w14:textId="2D2B0B33" w:rsidR="003D7300" w:rsidRPr="00C7247B" w:rsidRDefault="00000000">
                  <w:pPr>
                    <w:pStyle w:val="0y"/>
                    <w:ind w:firstLineChars="0" w:firstLine="0"/>
                    <w:rPr>
                      <w:szCs w:val="21"/>
                    </w:rPr>
                  </w:pPr>
                  <w:r w:rsidRPr="00C7247B">
                    <w:rPr>
                      <w:szCs w:val="21"/>
                    </w:rPr>
                    <w:t>锅炉排</w:t>
                  </w:r>
                  <w:r w:rsidRPr="00C7247B">
                    <w:rPr>
                      <w:rFonts w:hint="eastAsia"/>
                      <w:szCs w:val="21"/>
                    </w:rPr>
                    <w:t>污</w:t>
                  </w:r>
                  <w:r w:rsidRPr="00C7247B">
                    <w:rPr>
                      <w:szCs w:val="21"/>
                    </w:rPr>
                    <w:t>水</w:t>
                  </w:r>
                  <w:r w:rsidRPr="00C7247B">
                    <w:rPr>
                      <w:rFonts w:hint="eastAsia"/>
                      <w:szCs w:val="21"/>
                    </w:rPr>
                    <w:t>、反冲洗废水拉运至</w:t>
                  </w:r>
                  <w:r w:rsidR="00D83321" w:rsidRPr="00C7247B">
                    <w:rPr>
                      <w:rFonts w:hint="eastAsia"/>
                      <w:szCs w:val="21"/>
                    </w:rPr>
                    <w:t>泾河新城</w:t>
                  </w:r>
                  <w:r w:rsidR="00A65E2D" w:rsidRPr="00C7247B">
                    <w:rPr>
                      <w:rFonts w:hint="eastAsia"/>
                      <w:szCs w:val="21"/>
                    </w:rPr>
                    <w:t>第二</w:t>
                  </w:r>
                  <w:r w:rsidRPr="00C7247B">
                    <w:rPr>
                      <w:rFonts w:hint="eastAsia"/>
                      <w:szCs w:val="21"/>
                    </w:rPr>
                    <w:t>污水处理厂进一步处理</w:t>
                  </w:r>
                </w:p>
              </w:tc>
              <w:tc>
                <w:tcPr>
                  <w:tcW w:w="1194" w:type="dxa"/>
                  <w:tcBorders>
                    <w:tl2br w:val="nil"/>
                    <w:tr2bl w:val="nil"/>
                  </w:tcBorders>
                  <w:shd w:val="clear" w:color="auto" w:fill="FFFFFF"/>
                  <w:vAlign w:val="center"/>
                </w:tcPr>
                <w:p w14:paraId="7A8C71C0" w14:textId="77777777" w:rsidR="003D7300" w:rsidRPr="00C7247B" w:rsidRDefault="00000000">
                  <w:pPr>
                    <w:pStyle w:val="0y"/>
                    <w:ind w:firstLineChars="0" w:firstLine="0"/>
                    <w:rPr>
                      <w:szCs w:val="21"/>
                    </w:rPr>
                  </w:pPr>
                  <w:r w:rsidRPr="00C7247B">
                    <w:rPr>
                      <w:rFonts w:hint="eastAsia"/>
                      <w:szCs w:val="21"/>
                    </w:rPr>
                    <w:t>/</w:t>
                  </w:r>
                </w:p>
              </w:tc>
            </w:tr>
            <w:tr w:rsidR="003D7300" w:rsidRPr="00C7247B" w14:paraId="2390C182" w14:textId="77777777">
              <w:trPr>
                <w:trHeight w:val="425"/>
                <w:jc w:val="center"/>
              </w:trPr>
              <w:tc>
                <w:tcPr>
                  <w:tcW w:w="1074" w:type="dxa"/>
                  <w:vMerge/>
                  <w:tcBorders>
                    <w:tl2br w:val="nil"/>
                    <w:tr2bl w:val="nil"/>
                  </w:tcBorders>
                  <w:shd w:val="clear" w:color="auto" w:fill="FFFFFF"/>
                  <w:vAlign w:val="center"/>
                </w:tcPr>
                <w:p w14:paraId="61FA7BA5" w14:textId="77777777" w:rsidR="003D7300" w:rsidRPr="00C7247B" w:rsidRDefault="003D7300">
                  <w:pPr>
                    <w:pStyle w:val="0y"/>
                    <w:ind w:firstLineChars="0" w:firstLine="0"/>
                    <w:rPr>
                      <w:szCs w:val="21"/>
                    </w:rPr>
                  </w:pPr>
                </w:p>
              </w:tc>
              <w:tc>
                <w:tcPr>
                  <w:tcW w:w="1001" w:type="dxa"/>
                  <w:tcBorders>
                    <w:tl2br w:val="nil"/>
                    <w:tr2bl w:val="nil"/>
                  </w:tcBorders>
                  <w:shd w:val="clear" w:color="auto" w:fill="FFFFFF"/>
                  <w:vAlign w:val="center"/>
                </w:tcPr>
                <w:p w14:paraId="6166634C" w14:textId="77777777" w:rsidR="003D7300" w:rsidRPr="00C7247B" w:rsidRDefault="00000000">
                  <w:pPr>
                    <w:pStyle w:val="0y"/>
                    <w:ind w:firstLineChars="0" w:firstLine="0"/>
                    <w:rPr>
                      <w:szCs w:val="21"/>
                    </w:rPr>
                  </w:pPr>
                  <w:r w:rsidRPr="00C7247B">
                    <w:rPr>
                      <w:szCs w:val="21"/>
                    </w:rPr>
                    <w:t>噪声</w:t>
                  </w:r>
                </w:p>
              </w:tc>
              <w:tc>
                <w:tcPr>
                  <w:tcW w:w="5175" w:type="dxa"/>
                  <w:tcBorders>
                    <w:tl2br w:val="nil"/>
                    <w:tr2bl w:val="nil"/>
                  </w:tcBorders>
                  <w:shd w:val="clear" w:color="auto" w:fill="FFFFFF"/>
                  <w:vAlign w:val="center"/>
                </w:tcPr>
                <w:p w14:paraId="2FFC4C34" w14:textId="77777777" w:rsidR="003D7300" w:rsidRPr="00C7247B" w:rsidRDefault="00000000">
                  <w:pPr>
                    <w:pStyle w:val="0y"/>
                    <w:ind w:firstLineChars="0" w:firstLine="0"/>
                    <w:jc w:val="left"/>
                    <w:rPr>
                      <w:szCs w:val="21"/>
                    </w:rPr>
                  </w:pPr>
                  <w:r w:rsidRPr="00C7247B">
                    <w:rPr>
                      <w:szCs w:val="21"/>
                    </w:rPr>
                    <w:t>选择低</w:t>
                  </w:r>
                  <w:r w:rsidRPr="00C7247B">
                    <w:rPr>
                      <w:rFonts w:hint="eastAsia"/>
                      <w:szCs w:val="21"/>
                    </w:rPr>
                    <w:t>噪声</w:t>
                  </w:r>
                  <w:r w:rsidRPr="00C7247B">
                    <w:rPr>
                      <w:szCs w:val="21"/>
                    </w:rPr>
                    <w:t>设备</w:t>
                  </w:r>
                  <w:r w:rsidRPr="00C7247B">
                    <w:rPr>
                      <w:rFonts w:hint="eastAsia"/>
                      <w:szCs w:val="21"/>
                    </w:rPr>
                    <w:t>，采取厂房隔声、基础减振，风机安装隔声罩等措施降噪</w:t>
                  </w:r>
                </w:p>
              </w:tc>
              <w:tc>
                <w:tcPr>
                  <w:tcW w:w="1194" w:type="dxa"/>
                  <w:tcBorders>
                    <w:tl2br w:val="nil"/>
                    <w:tr2bl w:val="nil"/>
                  </w:tcBorders>
                  <w:shd w:val="clear" w:color="auto" w:fill="FFFFFF"/>
                  <w:vAlign w:val="center"/>
                </w:tcPr>
                <w:p w14:paraId="7D042873" w14:textId="77777777" w:rsidR="003D7300" w:rsidRPr="00C7247B" w:rsidRDefault="00000000">
                  <w:pPr>
                    <w:pStyle w:val="0y"/>
                    <w:ind w:firstLineChars="0" w:firstLine="0"/>
                    <w:rPr>
                      <w:szCs w:val="21"/>
                    </w:rPr>
                  </w:pPr>
                  <w:r w:rsidRPr="00C7247B">
                    <w:rPr>
                      <w:rFonts w:hint="eastAsia"/>
                      <w:szCs w:val="21"/>
                    </w:rPr>
                    <w:t>新建</w:t>
                  </w:r>
                </w:p>
              </w:tc>
            </w:tr>
            <w:tr w:rsidR="003D7300" w:rsidRPr="00C7247B" w14:paraId="41FAC734" w14:textId="77777777">
              <w:trPr>
                <w:trHeight w:val="425"/>
                <w:jc w:val="center"/>
              </w:trPr>
              <w:tc>
                <w:tcPr>
                  <w:tcW w:w="1074" w:type="dxa"/>
                  <w:vMerge/>
                  <w:tcBorders>
                    <w:tl2br w:val="nil"/>
                    <w:tr2bl w:val="nil"/>
                  </w:tcBorders>
                  <w:shd w:val="clear" w:color="auto" w:fill="FFFFFF"/>
                  <w:vAlign w:val="center"/>
                </w:tcPr>
                <w:p w14:paraId="035C6A47" w14:textId="77777777" w:rsidR="003D7300" w:rsidRPr="00C7247B" w:rsidRDefault="003D7300">
                  <w:pPr>
                    <w:pStyle w:val="0y"/>
                    <w:ind w:firstLineChars="0" w:firstLine="0"/>
                    <w:rPr>
                      <w:szCs w:val="21"/>
                    </w:rPr>
                  </w:pPr>
                </w:p>
              </w:tc>
              <w:tc>
                <w:tcPr>
                  <w:tcW w:w="1001" w:type="dxa"/>
                  <w:tcBorders>
                    <w:tl2br w:val="nil"/>
                    <w:tr2bl w:val="nil"/>
                  </w:tcBorders>
                  <w:shd w:val="clear" w:color="auto" w:fill="FFFFFF"/>
                  <w:vAlign w:val="center"/>
                </w:tcPr>
                <w:p w14:paraId="0B65D54D" w14:textId="77777777" w:rsidR="003D7300" w:rsidRPr="00C7247B" w:rsidRDefault="00000000">
                  <w:pPr>
                    <w:pStyle w:val="0y"/>
                    <w:ind w:firstLineChars="0" w:firstLine="0"/>
                    <w:rPr>
                      <w:szCs w:val="21"/>
                    </w:rPr>
                  </w:pPr>
                  <w:r w:rsidRPr="00C7247B">
                    <w:rPr>
                      <w:szCs w:val="21"/>
                    </w:rPr>
                    <w:t>固体废物</w:t>
                  </w:r>
                </w:p>
              </w:tc>
              <w:tc>
                <w:tcPr>
                  <w:tcW w:w="5175" w:type="dxa"/>
                  <w:tcBorders>
                    <w:tl2br w:val="nil"/>
                    <w:tr2bl w:val="nil"/>
                  </w:tcBorders>
                  <w:shd w:val="clear" w:color="auto" w:fill="FFFFFF"/>
                  <w:vAlign w:val="center"/>
                </w:tcPr>
                <w:p w14:paraId="5CB4A497" w14:textId="77777777" w:rsidR="003D7300" w:rsidRPr="00C7247B" w:rsidRDefault="00000000">
                  <w:pPr>
                    <w:pStyle w:val="0y"/>
                    <w:ind w:firstLineChars="0" w:firstLine="0"/>
                    <w:jc w:val="left"/>
                    <w:rPr>
                      <w:szCs w:val="21"/>
                      <w:highlight w:val="magenta"/>
                    </w:rPr>
                  </w:pPr>
                  <w:r w:rsidRPr="00C7247B">
                    <w:rPr>
                      <w:rFonts w:hint="eastAsia"/>
                      <w:szCs w:val="21"/>
                    </w:rPr>
                    <w:t>废石英砂滤料、废活性炭滤料、废离子交换树脂</w:t>
                  </w:r>
                  <w:proofErr w:type="gramStart"/>
                  <w:r w:rsidRPr="00C7247B">
                    <w:rPr>
                      <w:rFonts w:hint="eastAsia"/>
                      <w:szCs w:val="21"/>
                    </w:rPr>
                    <w:t>定期由</w:t>
                  </w:r>
                  <w:proofErr w:type="gramEnd"/>
                  <w:r w:rsidRPr="00C7247B">
                    <w:rPr>
                      <w:rFonts w:hint="eastAsia"/>
                      <w:szCs w:val="21"/>
                    </w:rPr>
                    <w:t>厂家更换并回收，不在厂区内暂存</w:t>
                  </w:r>
                </w:p>
              </w:tc>
              <w:tc>
                <w:tcPr>
                  <w:tcW w:w="1194" w:type="dxa"/>
                  <w:tcBorders>
                    <w:tl2br w:val="nil"/>
                    <w:tr2bl w:val="nil"/>
                  </w:tcBorders>
                  <w:shd w:val="clear" w:color="auto" w:fill="FFFFFF"/>
                  <w:vAlign w:val="center"/>
                </w:tcPr>
                <w:p w14:paraId="191B28D9" w14:textId="77777777" w:rsidR="003D7300" w:rsidRPr="00C7247B" w:rsidRDefault="00000000">
                  <w:pPr>
                    <w:pStyle w:val="0y"/>
                    <w:ind w:firstLineChars="0" w:firstLine="0"/>
                    <w:rPr>
                      <w:szCs w:val="21"/>
                    </w:rPr>
                  </w:pPr>
                  <w:r w:rsidRPr="00C7247B">
                    <w:rPr>
                      <w:rFonts w:hint="eastAsia"/>
                      <w:szCs w:val="21"/>
                    </w:rPr>
                    <w:t>/</w:t>
                  </w:r>
                </w:p>
              </w:tc>
            </w:tr>
          </w:tbl>
          <w:p w14:paraId="4CB8DC79" w14:textId="77777777" w:rsidR="003D7300" w:rsidRPr="00C7247B" w:rsidRDefault="00000000">
            <w:pPr>
              <w:snapToGrid w:val="0"/>
              <w:spacing w:line="360" w:lineRule="auto"/>
              <w:rPr>
                <w:b/>
                <w:bCs/>
                <w:kern w:val="0"/>
                <w:sz w:val="24"/>
                <w:szCs w:val="20"/>
              </w:rPr>
            </w:pPr>
            <w:r w:rsidRPr="00C7247B">
              <w:rPr>
                <w:rFonts w:hint="eastAsia"/>
                <w:b/>
                <w:bCs/>
                <w:kern w:val="0"/>
                <w:sz w:val="24"/>
                <w:szCs w:val="20"/>
              </w:rPr>
              <w:lastRenderedPageBreak/>
              <w:t>4</w:t>
            </w:r>
            <w:r w:rsidRPr="00C7247B">
              <w:rPr>
                <w:rFonts w:hint="eastAsia"/>
                <w:b/>
                <w:bCs/>
                <w:kern w:val="0"/>
                <w:sz w:val="24"/>
                <w:szCs w:val="20"/>
              </w:rPr>
              <w:t>、原辅材料及能源消耗情况</w:t>
            </w:r>
          </w:p>
          <w:p w14:paraId="6AEEEBD7" w14:textId="77777777" w:rsidR="003D7300" w:rsidRPr="00C7247B" w:rsidRDefault="00000000">
            <w:pPr>
              <w:autoSpaceDE w:val="0"/>
              <w:autoSpaceDN w:val="0"/>
              <w:spacing w:line="360" w:lineRule="auto"/>
              <w:ind w:firstLineChars="200" w:firstLine="480"/>
              <w:jc w:val="left"/>
              <w:rPr>
                <w:kern w:val="0"/>
                <w:sz w:val="24"/>
                <w:szCs w:val="20"/>
              </w:rPr>
            </w:pPr>
            <w:r w:rsidRPr="00C7247B">
              <w:rPr>
                <w:kern w:val="0"/>
                <w:sz w:val="24"/>
                <w:szCs w:val="20"/>
              </w:rPr>
              <w:t>项目主要原材料用量</w:t>
            </w:r>
            <w:r w:rsidRPr="00C7247B">
              <w:rPr>
                <w:rFonts w:hint="eastAsia"/>
                <w:kern w:val="0"/>
                <w:sz w:val="24"/>
                <w:szCs w:val="20"/>
              </w:rPr>
              <w:t>及能源消耗情况</w:t>
            </w:r>
            <w:r w:rsidRPr="00C7247B">
              <w:rPr>
                <w:kern w:val="0"/>
                <w:sz w:val="24"/>
                <w:szCs w:val="20"/>
              </w:rPr>
              <w:t>见表</w:t>
            </w:r>
            <w:r w:rsidRPr="00C7247B">
              <w:rPr>
                <w:rFonts w:hint="eastAsia"/>
                <w:kern w:val="0"/>
                <w:sz w:val="24"/>
                <w:szCs w:val="20"/>
              </w:rPr>
              <w:t>2-2</w:t>
            </w:r>
            <w:r w:rsidRPr="00C7247B">
              <w:rPr>
                <w:rFonts w:hint="eastAsia"/>
                <w:kern w:val="0"/>
                <w:sz w:val="24"/>
                <w:szCs w:val="20"/>
              </w:rPr>
              <w:t>。</w:t>
            </w:r>
          </w:p>
          <w:p w14:paraId="6ADA87CC" w14:textId="77777777" w:rsidR="003D7300" w:rsidRPr="00C7247B" w:rsidRDefault="00000000">
            <w:pPr>
              <w:autoSpaceDE w:val="0"/>
              <w:autoSpaceDN w:val="0"/>
              <w:jc w:val="center"/>
              <w:rPr>
                <w:b/>
                <w:bCs/>
                <w:kern w:val="0"/>
                <w:szCs w:val="21"/>
              </w:rPr>
            </w:pPr>
            <w:r w:rsidRPr="00C7247B">
              <w:rPr>
                <w:b/>
                <w:bCs/>
                <w:kern w:val="0"/>
                <w:szCs w:val="21"/>
              </w:rPr>
              <w:t>表</w:t>
            </w:r>
            <w:r w:rsidRPr="00C7247B">
              <w:rPr>
                <w:rFonts w:hint="eastAsia"/>
                <w:b/>
                <w:bCs/>
                <w:kern w:val="0"/>
                <w:szCs w:val="21"/>
              </w:rPr>
              <w:t xml:space="preserve">2-2  </w:t>
            </w:r>
            <w:r w:rsidRPr="00C7247B">
              <w:rPr>
                <w:rFonts w:hint="eastAsia"/>
                <w:b/>
                <w:bCs/>
                <w:kern w:val="0"/>
                <w:szCs w:val="21"/>
              </w:rPr>
              <w:t>本扩建项目</w:t>
            </w:r>
            <w:r w:rsidRPr="00C7247B">
              <w:rPr>
                <w:b/>
                <w:bCs/>
                <w:kern w:val="0"/>
                <w:szCs w:val="21"/>
              </w:rPr>
              <w:t>主要原材料</w:t>
            </w:r>
            <w:r w:rsidRPr="00C7247B">
              <w:rPr>
                <w:rFonts w:hint="eastAsia"/>
                <w:b/>
                <w:bCs/>
                <w:kern w:val="0"/>
                <w:szCs w:val="21"/>
              </w:rPr>
              <w:t>及能源消耗情况</w:t>
            </w:r>
          </w:p>
          <w:tbl>
            <w:tblPr>
              <w:tblW w:w="4764" w:type="pct"/>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032"/>
              <w:gridCol w:w="1592"/>
              <w:gridCol w:w="1574"/>
              <w:gridCol w:w="1206"/>
              <w:gridCol w:w="2637"/>
            </w:tblGrid>
            <w:tr w:rsidR="003D7300" w:rsidRPr="00C7247B" w14:paraId="302643C9" w14:textId="77777777">
              <w:trPr>
                <w:trHeight w:val="374"/>
                <w:jc w:val="center"/>
              </w:trPr>
              <w:tc>
                <w:tcPr>
                  <w:tcW w:w="1630" w:type="pct"/>
                  <w:gridSpan w:val="2"/>
                  <w:tcBorders>
                    <w:tl2br w:val="nil"/>
                    <w:tr2bl w:val="nil"/>
                  </w:tcBorders>
                  <w:shd w:val="clear" w:color="auto" w:fill="FFFFFF"/>
                  <w:vAlign w:val="center"/>
                </w:tcPr>
                <w:p w14:paraId="5C987E24" w14:textId="77777777" w:rsidR="003D7300" w:rsidRPr="00C7247B" w:rsidRDefault="00000000">
                  <w:pPr>
                    <w:pStyle w:val="0y"/>
                    <w:ind w:firstLineChars="0" w:firstLine="0"/>
                  </w:pPr>
                  <w:r w:rsidRPr="00C7247B">
                    <w:t>名称</w:t>
                  </w:r>
                </w:p>
              </w:tc>
              <w:tc>
                <w:tcPr>
                  <w:tcW w:w="979" w:type="pct"/>
                  <w:tcBorders>
                    <w:tl2br w:val="nil"/>
                    <w:tr2bl w:val="nil"/>
                  </w:tcBorders>
                  <w:shd w:val="clear" w:color="auto" w:fill="FFFFFF"/>
                  <w:vAlign w:val="center"/>
                </w:tcPr>
                <w:p w14:paraId="612C0D9B" w14:textId="77777777" w:rsidR="003D7300" w:rsidRPr="00C7247B" w:rsidRDefault="00000000">
                  <w:pPr>
                    <w:pStyle w:val="0y"/>
                    <w:ind w:firstLineChars="0" w:firstLine="0"/>
                  </w:pPr>
                  <w:r w:rsidRPr="00C7247B">
                    <w:t>单位</w:t>
                  </w:r>
                </w:p>
              </w:tc>
              <w:tc>
                <w:tcPr>
                  <w:tcW w:w="750" w:type="pct"/>
                  <w:tcBorders>
                    <w:tl2br w:val="nil"/>
                    <w:tr2bl w:val="nil"/>
                  </w:tcBorders>
                  <w:shd w:val="clear" w:color="auto" w:fill="FFFFFF"/>
                  <w:vAlign w:val="center"/>
                </w:tcPr>
                <w:p w14:paraId="7212EE0A" w14:textId="77777777" w:rsidR="003D7300" w:rsidRPr="00C7247B" w:rsidRDefault="00000000">
                  <w:pPr>
                    <w:pStyle w:val="0y"/>
                    <w:ind w:firstLineChars="0" w:firstLine="0"/>
                  </w:pPr>
                  <w:r w:rsidRPr="00C7247B">
                    <w:rPr>
                      <w:rFonts w:hint="eastAsia"/>
                    </w:rPr>
                    <w:t>年用量</w:t>
                  </w:r>
                </w:p>
              </w:tc>
              <w:tc>
                <w:tcPr>
                  <w:tcW w:w="1639" w:type="pct"/>
                  <w:tcBorders>
                    <w:tl2br w:val="nil"/>
                    <w:tr2bl w:val="nil"/>
                  </w:tcBorders>
                  <w:shd w:val="clear" w:color="auto" w:fill="FFFFFF"/>
                  <w:vAlign w:val="center"/>
                </w:tcPr>
                <w:p w14:paraId="5B42E3B3" w14:textId="77777777" w:rsidR="003D7300" w:rsidRPr="00C7247B" w:rsidRDefault="00000000">
                  <w:pPr>
                    <w:pStyle w:val="0y"/>
                    <w:ind w:firstLineChars="0" w:firstLine="0"/>
                  </w:pPr>
                  <w:r w:rsidRPr="00C7247B">
                    <w:t>来源</w:t>
                  </w:r>
                </w:p>
              </w:tc>
            </w:tr>
            <w:tr w:rsidR="003D7300" w:rsidRPr="00C7247B" w14:paraId="378EAABA" w14:textId="77777777">
              <w:trPr>
                <w:trHeight w:val="374"/>
                <w:jc w:val="center"/>
              </w:trPr>
              <w:tc>
                <w:tcPr>
                  <w:tcW w:w="641" w:type="pct"/>
                  <w:vMerge w:val="restart"/>
                  <w:tcBorders>
                    <w:tl2br w:val="nil"/>
                    <w:tr2bl w:val="nil"/>
                  </w:tcBorders>
                  <w:shd w:val="clear" w:color="auto" w:fill="FFFFFF"/>
                  <w:vAlign w:val="center"/>
                </w:tcPr>
                <w:p w14:paraId="4703563A" w14:textId="77777777" w:rsidR="003D7300" w:rsidRPr="00C7247B" w:rsidRDefault="00000000">
                  <w:pPr>
                    <w:pStyle w:val="0y"/>
                    <w:ind w:firstLineChars="0" w:firstLine="0"/>
                  </w:pPr>
                  <w:r w:rsidRPr="00C7247B">
                    <w:t>能源</w:t>
                  </w:r>
                </w:p>
              </w:tc>
              <w:tc>
                <w:tcPr>
                  <w:tcW w:w="988" w:type="pct"/>
                  <w:tcBorders>
                    <w:tl2br w:val="nil"/>
                    <w:tr2bl w:val="nil"/>
                  </w:tcBorders>
                  <w:shd w:val="clear" w:color="auto" w:fill="FFFFFF"/>
                  <w:vAlign w:val="center"/>
                </w:tcPr>
                <w:p w14:paraId="660FD199" w14:textId="77777777" w:rsidR="003D7300" w:rsidRPr="00C7247B" w:rsidRDefault="00000000">
                  <w:pPr>
                    <w:pStyle w:val="0y"/>
                    <w:ind w:firstLineChars="0" w:firstLine="0"/>
                  </w:pPr>
                  <w:r w:rsidRPr="00C7247B">
                    <w:t>水</w:t>
                  </w:r>
                </w:p>
              </w:tc>
              <w:tc>
                <w:tcPr>
                  <w:tcW w:w="979" w:type="pct"/>
                  <w:tcBorders>
                    <w:tl2br w:val="nil"/>
                    <w:tr2bl w:val="nil"/>
                  </w:tcBorders>
                  <w:shd w:val="clear" w:color="auto" w:fill="FFFFFF"/>
                  <w:vAlign w:val="center"/>
                </w:tcPr>
                <w:p w14:paraId="07E8D551" w14:textId="77777777" w:rsidR="003D7300" w:rsidRPr="00C7247B" w:rsidRDefault="00000000">
                  <w:pPr>
                    <w:pStyle w:val="0y"/>
                    <w:ind w:firstLineChars="0" w:firstLine="0"/>
                  </w:pPr>
                  <w:r w:rsidRPr="00C7247B">
                    <w:rPr>
                      <w:rFonts w:hint="eastAsia"/>
                    </w:rPr>
                    <w:t>万</w:t>
                  </w:r>
                  <w:r w:rsidRPr="00C7247B">
                    <w:rPr>
                      <w:rFonts w:hint="eastAsia"/>
                    </w:rPr>
                    <w:t>m</w:t>
                  </w:r>
                  <w:r w:rsidRPr="00C7247B">
                    <w:rPr>
                      <w:rFonts w:hint="eastAsia"/>
                      <w:vertAlign w:val="superscript"/>
                    </w:rPr>
                    <w:t>3</w:t>
                  </w:r>
                  <w:r w:rsidRPr="00C7247B">
                    <w:t>/a</w:t>
                  </w:r>
                </w:p>
              </w:tc>
              <w:tc>
                <w:tcPr>
                  <w:tcW w:w="750" w:type="pct"/>
                  <w:tcBorders>
                    <w:tl2br w:val="nil"/>
                    <w:tr2bl w:val="nil"/>
                  </w:tcBorders>
                  <w:shd w:val="clear" w:color="auto" w:fill="FFFFFF"/>
                  <w:vAlign w:val="center"/>
                </w:tcPr>
                <w:p w14:paraId="0A4C4C23" w14:textId="77777777" w:rsidR="003D7300" w:rsidRPr="00C7247B" w:rsidRDefault="00000000">
                  <w:pPr>
                    <w:pStyle w:val="0y"/>
                    <w:ind w:firstLineChars="0" w:firstLine="0"/>
                  </w:pPr>
                  <w:r w:rsidRPr="00C7247B">
                    <w:rPr>
                      <w:rFonts w:hint="eastAsia"/>
                    </w:rPr>
                    <w:t>1326</w:t>
                  </w:r>
                </w:p>
              </w:tc>
              <w:tc>
                <w:tcPr>
                  <w:tcW w:w="1639" w:type="pct"/>
                  <w:tcBorders>
                    <w:tl2br w:val="nil"/>
                    <w:tr2bl w:val="nil"/>
                  </w:tcBorders>
                  <w:shd w:val="clear" w:color="auto" w:fill="FFFFFF"/>
                  <w:vAlign w:val="center"/>
                </w:tcPr>
                <w:p w14:paraId="2C1187AC" w14:textId="77777777" w:rsidR="003D7300" w:rsidRPr="00C7247B" w:rsidRDefault="00000000">
                  <w:pPr>
                    <w:pStyle w:val="0y"/>
                    <w:ind w:firstLineChars="0" w:firstLine="0"/>
                  </w:pPr>
                  <w:r w:rsidRPr="00C7247B">
                    <w:rPr>
                      <w:rFonts w:hint="eastAsia"/>
                    </w:rPr>
                    <w:t>依托现有</w:t>
                  </w:r>
                </w:p>
              </w:tc>
            </w:tr>
            <w:tr w:rsidR="003D7300" w:rsidRPr="00C7247B" w14:paraId="54BA8251" w14:textId="77777777">
              <w:trPr>
                <w:trHeight w:val="374"/>
                <w:jc w:val="center"/>
              </w:trPr>
              <w:tc>
                <w:tcPr>
                  <w:tcW w:w="641" w:type="pct"/>
                  <w:vMerge/>
                  <w:tcBorders>
                    <w:tl2br w:val="nil"/>
                    <w:tr2bl w:val="nil"/>
                  </w:tcBorders>
                  <w:shd w:val="clear" w:color="auto" w:fill="FFFFFF"/>
                  <w:vAlign w:val="center"/>
                </w:tcPr>
                <w:p w14:paraId="773861DB" w14:textId="77777777" w:rsidR="003D7300" w:rsidRPr="00C7247B" w:rsidRDefault="003D7300">
                  <w:pPr>
                    <w:pStyle w:val="0y"/>
                    <w:ind w:firstLineChars="0" w:firstLine="0"/>
                  </w:pPr>
                </w:p>
              </w:tc>
              <w:tc>
                <w:tcPr>
                  <w:tcW w:w="988" w:type="pct"/>
                  <w:tcBorders>
                    <w:tl2br w:val="nil"/>
                    <w:tr2bl w:val="nil"/>
                  </w:tcBorders>
                  <w:shd w:val="clear" w:color="auto" w:fill="FFFFFF"/>
                  <w:vAlign w:val="center"/>
                </w:tcPr>
                <w:p w14:paraId="490F08EB" w14:textId="77777777" w:rsidR="003D7300" w:rsidRPr="00C7247B" w:rsidRDefault="00000000">
                  <w:pPr>
                    <w:pStyle w:val="0y"/>
                    <w:ind w:firstLineChars="0" w:firstLine="0"/>
                  </w:pPr>
                  <w:r w:rsidRPr="00C7247B">
                    <w:t>天然气</w:t>
                  </w:r>
                </w:p>
              </w:tc>
              <w:tc>
                <w:tcPr>
                  <w:tcW w:w="979" w:type="pct"/>
                  <w:tcBorders>
                    <w:tl2br w:val="nil"/>
                    <w:tr2bl w:val="nil"/>
                  </w:tcBorders>
                  <w:shd w:val="clear" w:color="auto" w:fill="FFFFFF"/>
                  <w:vAlign w:val="center"/>
                </w:tcPr>
                <w:p w14:paraId="60D5EAAC" w14:textId="77777777" w:rsidR="003D7300" w:rsidRPr="00C7247B" w:rsidRDefault="00000000">
                  <w:pPr>
                    <w:pStyle w:val="0y"/>
                    <w:ind w:firstLineChars="0" w:firstLine="0"/>
                  </w:pPr>
                  <w:r w:rsidRPr="00C7247B">
                    <w:rPr>
                      <w:rFonts w:hint="eastAsia"/>
                    </w:rPr>
                    <w:t>万</w:t>
                  </w:r>
                  <w:r w:rsidRPr="00C7247B">
                    <w:rPr>
                      <w:rFonts w:hint="eastAsia"/>
                    </w:rPr>
                    <w:t>m</w:t>
                  </w:r>
                  <w:r w:rsidRPr="00C7247B">
                    <w:rPr>
                      <w:rFonts w:hint="eastAsia"/>
                      <w:vertAlign w:val="superscript"/>
                    </w:rPr>
                    <w:t>3</w:t>
                  </w:r>
                  <w:r w:rsidRPr="00C7247B">
                    <w:t>/a</w:t>
                  </w:r>
                </w:p>
              </w:tc>
              <w:tc>
                <w:tcPr>
                  <w:tcW w:w="750" w:type="pct"/>
                  <w:tcBorders>
                    <w:tl2br w:val="nil"/>
                    <w:tr2bl w:val="nil"/>
                  </w:tcBorders>
                  <w:shd w:val="clear" w:color="auto" w:fill="FFFFFF"/>
                  <w:vAlign w:val="center"/>
                </w:tcPr>
                <w:p w14:paraId="0998B762" w14:textId="77777777" w:rsidR="003D7300" w:rsidRPr="00C7247B" w:rsidRDefault="00000000">
                  <w:pPr>
                    <w:pStyle w:val="0y"/>
                    <w:ind w:firstLineChars="0" w:firstLine="0"/>
                  </w:pPr>
                  <w:r w:rsidRPr="00C7247B">
                    <w:rPr>
                      <w:rFonts w:hint="eastAsia"/>
                    </w:rPr>
                    <w:t>9.6</w:t>
                  </w:r>
                </w:p>
              </w:tc>
              <w:tc>
                <w:tcPr>
                  <w:tcW w:w="1639" w:type="pct"/>
                  <w:tcBorders>
                    <w:tl2br w:val="nil"/>
                    <w:tr2bl w:val="nil"/>
                  </w:tcBorders>
                  <w:shd w:val="clear" w:color="auto" w:fill="FFFFFF"/>
                  <w:vAlign w:val="center"/>
                </w:tcPr>
                <w:p w14:paraId="42BFD77C" w14:textId="77777777" w:rsidR="003D7300" w:rsidRPr="00C7247B" w:rsidRDefault="00000000">
                  <w:pPr>
                    <w:pStyle w:val="0y"/>
                    <w:ind w:firstLineChars="0" w:firstLine="0"/>
                  </w:pPr>
                  <w:r w:rsidRPr="00C7247B">
                    <w:rPr>
                      <w:rFonts w:hint="eastAsia"/>
                    </w:rPr>
                    <w:t>市政管网</w:t>
                  </w:r>
                </w:p>
              </w:tc>
            </w:tr>
            <w:tr w:rsidR="003D7300" w:rsidRPr="00C7247B" w14:paraId="79D21FCF" w14:textId="77777777">
              <w:trPr>
                <w:trHeight w:val="374"/>
                <w:jc w:val="center"/>
              </w:trPr>
              <w:tc>
                <w:tcPr>
                  <w:tcW w:w="641" w:type="pct"/>
                  <w:vMerge/>
                  <w:tcBorders>
                    <w:tl2br w:val="nil"/>
                    <w:tr2bl w:val="nil"/>
                  </w:tcBorders>
                  <w:shd w:val="clear" w:color="auto" w:fill="FFFFFF"/>
                  <w:vAlign w:val="center"/>
                </w:tcPr>
                <w:p w14:paraId="12264834" w14:textId="77777777" w:rsidR="003D7300" w:rsidRPr="00C7247B" w:rsidRDefault="003D7300">
                  <w:pPr>
                    <w:pStyle w:val="0y"/>
                    <w:ind w:firstLineChars="0" w:firstLine="0"/>
                  </w:pPr>
                </w:p>
              </w:tc>
              <w:tc>
                <w:tcPr>
                  <w:tcW w:w="988" w:type="pct"/>
                  <w:tcBorders>
                    <w:tl2br w:val="nil"/>
                    <w:tr2bl w:val="nil"/>
                  </w:tcBorders>
                  <w:shd w:val="clear" w:color="auto" w:fill="FFFFFF"/>
                  <w:vAlign w:val="center"/>
                </w:tcPr>
                <w:p w14:paraId="61ACA025" w14:textId="77777777" w:rsidR="003D7300" w:rsidRPr="00C7247B" w:rsidRDefault="00000000">
                  <w:pPr>
                    <w:pStyle w:val="0y"/>
                    <w:ind w:firstLineChars="0" w:firstLine="0"/>
                  </w:pPr>
                  <w:r w:rsidRPr="00C7247B">
                    <w:rPr>
                      <w:rFonts w:hint="eastAsia"/>
                    </w:rPr>
                    <w:t>电</w:t>
                  </w:r>
                </w:p>
              </w:tc>
              <w:tc>
                <w:tcPr>
                  <w:tcW w:w="979" w:type="pct"/>
                  <w:tcBorders>
                    <w:tl2br w:val="nil"/>
                    <w:tr2bl w:val="nil"/>
                  </w:tcBorders>
                  <w:shd w:val="clear" w:color="auto" w:fill="FFFFFF"/>
                  <w:vAlign w:val="center"/>
                </w:tcPr>
                <w:p w14:paraId="3688A08E" w14:textId="77777777" w:rsidR="003D7300" w:rsidRPr="00C7247B" w:rsidRDefault="00000000">
                  <w:pPr>
                    <w:pStyle w:val="0y"/>
                    <w:ind w:firstLineChars="0" w:firstLine="0"/>
                  </w:pPr>
                  <w:r w:rsidRPr="00C7247B">
                    <w:rPr>
                      <w:rFonts w:cs="Times New Roman" w:hint="eastAsia"/>
                      <w:szCs w:val="21"/>
                    </w:rPr>
                    <w:t>万</w:t>
                  </w:r>
                  <w:proofErr w:type="spellStart"/>
                  <w:r w:rsidRPr="00C7247B">
                    <w:rPr>
                      <w:rFonts w:cs="Times New Roman"/>
                      <w:szCs w:val="21"/>
                    </w:rPr>
                    <w:t>kW•h</w:t>
                  </w:r>
                  <w:proofErr w:type="spellEnd"/>
                  <w:r w:rsidRPr="00C7247B">
                    <w:rPr>
                      <w:rFonts w:cs="Times New Roman" w:hint="eastAsia"/>
                      <w:szCs w:val="21"/>
                    </w:rPr>
                    <w:t>/a</w:t>
                  </w:r>
                </w:p>
              </w:tc>
              <w:tc>
                <w:tcPr>
                  <w:tcW w:w="750" w:type="pct"/>
                  <w:tcBorders>
                    <w:tl2br w:val="nil"/>
                    <w:tr2bl w:val="nil"/>
                  </w:tcBorders>
                  <w:shd w:val="clear" w:color="auto" w:fill="FFFFFF"/>
                  <w:vAlign w:val="center"/>
                </w:tcPr>
                <w:p w14:paraId="32843DC1" w14:textId="77777777" w:rsidR="003D7300" w:rsidRPr="00C7247B" w:rsidRDefault="00000000">
                  <w:pPr>
                    <w:pStyle w:val="0y"/>
                    <w:ind w:firstLineChars="0" w:firstLine="0"/>
                  </w:pPr>
                  <w:r w:rsidRPr="00C7247B">
                    <w:rPr>
                      <w:rFonts w:hint="eastAsia"/>
                    </w:rPr>
                    <w:t>3.4</w:t>
                  </w:r>
                </w:p>
              </w:tc>
              <w:tc>
                <w:tcPr>
                  <w:tcW w:w="1639" w:type="pct"/>
                  <w:tcBorders>
                    <w:tl2br w:val="nil"/>
                    <w:tr2bl w:val="nil"/>
                  </w:tcBorders>
                  <w:shd w:val="clear" w:color="auto" w:fill="FFFFFF"/>
                  <w:vAlign w:val="center"/>
                </w:tcPr>
                <w:p w14:paraId="1641EA9C" w14:textId="77777777" w:rsidR="003D7300" w:rsidRPr="00C7247B" w:rsidRDefault="00000000">
                  <w:pPr>
                    <w:pStyle w:val="0y"/>
                    <w:ind w:firstLineChars="0" w:firstLine="0"/>
                  </w:pPr>
                  <w:r w:rsidRPr="00C7247B">
                    <w:rPr>
                      <w:rFonts w:hint="eastAsia"/>
                    </w:rPr>
                    <w:t>市政供电</w:t>
                  </w:r>
                </w:p>
              </w:tc>
            </w:tr>
            <w:tr w:rsidR="003D7300" w:rsidRPr="00C7247B" w14:paraId="75B69107" w14:textId="77777777">
              <w:trPr>
                <w:trHeight w:val="374"/>
                <w:jc w:val="center"/>
              </w:trPr>
              <w:tc>
                <w:tcPr>
                  <w:tcW w:w="641" w:type="pct"/>
                  <w:tcBorders>
                    <w:tl2br w:val="nil"/>
                    <w:tr2bl w:val="nil"/>
                  </w:tcBorders>
                  <w:shd w:val="clear" w:color="auto" w:fill="FFFFFF"/>
                  <w:vAlign w:val="center"/>
                </w:tcPr>
                <w:p w14:paraId="0D1B50CC" w14:textId="77777777" w:rsidR="003D7300" w:rsidRPr="00C7247B" w:rsidRDefault="00000000">
                  <w:pPr>
                    <w:pStyle w:val="0y"/>
                    <w:ind w:firstLineChars="0" w:firstLine="0"/>
                  </w:pPr>
                  <w:r w:rsidRPr="00C7247B">
                    <w:rPr>
                      <w:rFonts w:hint="eastAsia"/>
                    </w:rPr>
                    <w:t>原辅材料</w:t>
                  </w:r>
                </w:p>
              </w:tc>
              <w:tc>
                <w:tcPr>
                  <w:tcW w:w="988" w:type="pct"/>
                  <w:tcBorders>
                    <w:tl2br w:val="nil"/>
                    <w:tr2bl w:val="nil"/>
                  </w:tcBorders>
                  <w:shd w:val="clear" w:color="auto" w:fill="FFFFFF"/>
                  <w:vAlign w:val="center"/>
                </w:tcPr>
                <w:p w14:paraId="6BF75AAE" w14:textId="77777777" w:rsidR="003D7300" w:rsidRPr="00C7247B" w:rsidRDefault="00000000">
                  <w:pPr>
                    <w:pStyle w:val="0y"/>
                    <w:ind w:firstLineChars="0" w:firstLine="0"/>
                  </w:pPr>
                  <w:r w:rsidRPr="00C7247B">
                    <w:rPr>
                      <w:rFonts w:ascii="宋体" w:hAnsi="宋体" w:hint="eastAsia"/>
                      <w:szCs w:val="21"/>
                    </w:rPr>
                    <w:t>树脂</w:t>
                  </w:r>
                </w:p>
              </w:tc>
              <w:tc>
                <w:tcPr>
                  <w:tcW w:w="979" w:type="pct"/>
                  <w:tcBorders>
                    <w:tl2br w:val="nil"/>
                    <w:tr2bl w:val="nil"/>
                  </w:tcBorders>
                  <w:shd w:val="clear" w:color="auto" w:fill="FFFFFF"/>
                  <w:vAlign w:val="center"/>
                </w:tcPr>
                <w:p w14:paraId="0B5EA460" w14:textId="77777777" w:rsidR="003D7300" w:rsidRPr="00C7247B" w:rsidRDefault="00000000">
                  <w:pPr>
                    <w:pStyle w:val="0y"/>
                    <w:ind w:firstLineChars="0" w:firstLine="0"/>
                    <w:rPr>
                      <w:rFonts w:cs="Times New Roman"/>
                      <w:szCs w:val="21"/>
                    </w:rPr>
                  </w:pPr>
                  <w:r w:rsidRPr="00C7247B">
                    <w:rPr>
                      <w:rFonts w:cs="宋体"/>
                      <w:kern w:val="0"/>
                      <w:szCs w:val="21"/>
                    </w:rPr>
                    <w:t>kg/a</w:t>
                  </w:r>
                </w:p>
              </w:tc>
              <w:tc>
                <w:tcPr>
                  <w:tcW w:w="750" w:type="pct"/>
                  <w:tcBorders>
                    <w:tl2br w:val="nil"/>
                    <w:tr2bl w:val="nil"/>
                  </w:tcBorders>
                  <w:shd w:val="clear" w:color="auto" w:fill="FFFFFF"/>
                  <w:vAlign w:val="center"/>
                </w:tcPr>
                <w:p w14:paraId="48D49E5D" w14:textId="77777777" w:rsidR="003D7300" w:rsidRPr="00C7247B" w:rsidRDefault="00000000">
                  <w:pPr>
                    <w:pStyle w:val="0y"/>
                    <w:ind w:firstLineChars="0" w:firstLine="0"/>
                    <w:rPr>
                      <w:rFonts w:cs="Times New Roman"/>
                      <w:szCs w:val="21"/>
                    </w:rPr>
                  </w:pPr>
                  <w:r w:rsidRPr="00C7247B">
                    <w:rPr>
                      <w:rFonts w:cs="宋体"/>
                      <w:kern w:val="0"/>
                      <w:szCs w:val="21"/>
                    </w:rPr>
                    <w:t>40</w:t>
                  </w:r>
                </w:p>
              </w:tc>
              <w:tc>
                <w:tcPr>
                  <w:tcW w:w="1639" w:type="pct"/>
                  <w:tcBorders>
                    <w:tl2br w:val="nil"/>
                    <w:tr2bl w:val="nil"/>
                  </w:tcBorders>
                  <w:shd w:val="clear" w:color="auto" w:fill="FFFFFF"/>
                  <w:vAlign w:val="center"/>
                </w:tcPr>
                <w:p w14:paraId="1FCC2510" w14:textId="77777777" w:rsidR="003D7300" w:rsidRPr="00C7247B" w:rsidRDefault="00000000">
                  <w:pPr>
                    <w:pStyle w:val="0y"/>
                    <w:ind w:firstLineChars="0" w:firstLine="0"/>
                  </w:pPr>
                  <w:r w:rsidRPr="00C7247B">
                    <w:rPr>
                      <w:rFonts w:ascii="宋体" w:hAnsi="宋体" w:hint="eastAsia"/>
                      <w:szCs w:val="21"/>
                    </w:rPr>
                    <w:t>外购</w:t>
                  </w:r>
                </w:p>
              </w:tc>
            </w:tr>
          </w:tbl>
          <w:p w14:paraId="77E6BEEA" w14:textId="77777777" w:rsidR="003D7300" w:rsidRPr="00C7247B" w:rsidRDefault="00000000">
            <w:pPr>
              <w:snapToGrid w:val="0"/>
              <w:spacing w:line="360" w:lineRule="auto"/>
              <w:ind w:firstLineChars="200" w:firstLine="480"/>
              <w:rPr>
                <w:kern w:val="0"/>
                <w:sz w:val="24"/>
                <w:szCs w:val="20"/>
              </w:rPr>
            </w:pPr>
            <w:r w:rsidRPr="00C7247B">
              <w:rPr>
                <w:rFonts w:hint="eastAsia"/>
                <w:kern w:val="0"/>
                <w:sz w:val="24"/>
                <w:szCs w:val="20"/>
              </w:rPr>
              <w:t>备注：项目锅炉天然气消耗量根据设计资料，</w:t>
            </w:r>
            <w:r w:rsidRPr="00C7247B">
              <w:rPr>
                <w:kern w:val="0"/>
                <w:sz w:val="24"/>
                <w:szCs w:val="20"/>
              </w:rPr>
              <w:t>1t</w:t>
            </w:r>
            <w:r w:rsidRPr="00C7247B">
              <w:rPr>
                <w:rFonts w:hint="eastAsia"/>
                <w:kern w:val="0"/>
                <w:sz w:val="24"/>
                <w:szCs w:val="20"/>
              </w:rPr>
              <w:t>锅炉用气量取</w:t>
            </w:r>
            <w:r w:rsidRPr="00C7247B">
              <w:rPr>
                <w:rFonts w:hint="eastAsia"/>
                <w:kern w:val="0"/>
                <w:sz w:val="24"/>
                <w:szCs w:val="20"/>
              </w:rPr>
              <w:t>80m</w:t>
            </w:r>
            <w:r w:rsidRPr="00C7247B">
              <w:rPr>
                <w:kern w:val="0"/>
                <w:sz w:val="24"/>
                <w:szCs w:val="20"/>
                <w:vertAlign w:val="superscript"/>
              </w:rPr>
              <w:t>3</w:t>
            </w:r>
            <w:r w:rsidRPr="00C7247B">
              <w:rPr>
                <w:rFonts w:hint="eastAsia"/>
                <w:kern w:val="0"/>
                <w:sz w:val="24"/>
                <w:szCs w:val="20"/>
              </w:rPr>
              <w:t>/h</w:t>
            </w:r>
            <w:r w:rsidRPr="00C7247B">
              <w:rPr>
                <w:rFonts w:hint="eastAsia"/>
                <w:kern w:val="0"/>
                <w:sz w:val="24"/>
                <w:szCs w:val="20"/>
              </w:rPr>
              <w:t>，则项目天然气消耗量为</w:t>
            </w:r>
            <w:r w:rsidRPr="00C7247B">
              <w:rPr>
                <w:rFonts w:hint="eastAsia"/>
                <w:kern w:val="0"/>
                <w:sz w:val="24"/>
                <w:szCs w:val="20"/>
              </w:rPr>
              <w:t>9.6</w:t>
            </w:r>
            <w:r w:rsidRPr="00C7247B">
              <w:rPr>
                <w:rFonts w:hint="eastAsia"/>
                <w:kern w:val="0"/>
                <w:sz w:val="24"/>
                <w:szCs w:val="20"/>
              </w:rPr>
              <w:t>万</w:t>
            </w:r>
            <w:r w:rsidRPr="00C7247B">
              <w:rPr>
                <w:rFonts w:hint="eastAsia"/>
                <w:kern w:val="0"/>
                <w:sz w:val="24"/>
                <w:szCs w:val="20"/>
              </w:rPr>
              <w:t>m</w:t>
            </w:r>
            <w:r w:rsidRPr="00C7247B">
              <w:rPr>
                <w:kern w:val="0"/>
                <w:sz w:val="24"/>
                <w:szCs w:val="20"/>
                <w:vertAlign w:val="superscript"/>
              </w:rPr>
              <w:t>3</w:t>
            </w:r>
            <w:r w:rsidRPr="00C7247B">
              <w:rPr>
                <w:rFonts w:hint="eastAsia"/>
                <w:kern w:val="0"/>
                <w:sz w:val="24"/>
                <w:szCs w:val="20"/>
              </w:rPr>
              <w:t>/a</w:t>
            </w:r>
            <w:r w:rsidRPr="00C7247B">
              <w:rPr>
                <w:rFonts w:hint="eastAsia"/>
                <w:kern w:val="0"/>
                <w:sz w:val="24"/>
              </w:rPr>
              <w:t>。</w:t>
            </w:r>
          </w:p>
          <w:p w14:paraId="6A36FD22" w14:textId="77777777" w:rsidR="003D7300" w:rsidRPr="00C7247B" w:rsidRDefault="00000000">
            <w:pPr>
              <w:snapToGrid w:val="0"/>
              <w:spacing w:line="360" w:lineRule="auto"/>
              <w:ind w:firstLineChars="200" w:firstLine="480"/>
              <w:rPr>
                <w:kern w:val="0"/>
                <w:sz w:val="24"/>
                <w:szCs w:val="20"/>
              </w:rPr>
            </w:pPr>
            <w:r w:rsidRPr="00C7247B">
              <w:rPr>
                <w:kern w:val="0"/>
                <w:sz w:val="24"/>
                <w:szCs w:val="20"/>
              </w:rPr>
              <w:t>项目天然气燃料成分</w:t>
            </w:r>
            <w:proofErr w:type="gramStart"/>
            <w:r w:rsidRPr="00C7247B">
              <w:rPr>
                <w:kern w:val="0"/>
                <w:sz w:val="24"/>
                <w:szCs w:val="20"/>
              </w:rPr>
              <w:t>表具体</w:t>
            </w:r>
            <w:proofErr w:type="gramEnd"/>
            <w:r w:rsidRPr="00C7247B">
              <w:rPr>
                <w:kern w:val="0"/>
                <w:sz w:val="24"/>
                <w:szCs w:val="20"/>
              </w:rPr>
              <w:t>见表</w:t>
            </w:r>
            <w:r w:rsidRPr="00C7247B">
              <w:rPr>
                <w:rFonts w:hint="eastAsia"/>
                <w:kern w:val="0"/>
                <w:sz w:val="24"/>
                <w:szCs w:val="20"/>
              </w:rPr>
              <w:t>2-3</w:t>
            </w:r>
            <w:r w:rsidRPr="00C7247B">
              <w:rPr>
                <w:rFonts w:hint="eastAsia"/>
                <w:kern w:val="0"/>
                <w:sz w:val="24"/>
                <w:szCs w:val="20"/>
              </w:rPr>
              <w:t>。</w:t>
            </w:r>
          </w:p>
          <w:p w14:paraId="5A99F15E" w14:textId="77777777" w:rsidR="003D7300" w:rsidRPr="00C7247B" w:rsidRDefault="00000000">
            <w:pPr>
              <w:autoSpaceDE w:val="0"/>
              <w:autoSpaceDN w:val="0"/>
              <w:jc w:val="center"/>
              <w:rPr>
                <w:b/>
                <w:bCs/>
                <w:kern w:val="0"/>
                <w:szCs w:val="21"/>
              </w:rPr>
            </w:pPr>
            <w:r w:rsidRPr="00C7247B">
              <w:rPr>
                <w:b/>
                <w:bCs/>
                <w:kern w:val="0"/>
                <w:szCs w:val="21"/>
              </w:rPr>
              <w:t>表</w:t>
            </w:r>
            <w:r w:rsidRPr="00C7247B">
              <w:rPr>
                <w:rFonts w:hint="eastAsia"/>
                <w:b/>
                <w:bCs/>
                <w:kern w:val="0"/>
                <w:szCs w:val="21"/>
              </w:rPr>
              <w:t xml:space="preserve">2-3 </w:t>
            </w:r>
            <w:r w:rsidRPr="00C7247B">
              <w:rPr>
                <w:b/>
                <w:bCs/>
                <w:kern w:val="0"/>
                <w:szCs w:val="21"/>
              </w:rPr>
              <w:t>天然气燃料成分表</w:t>
            </w:r>
            <w:r w:rsidRPr="00C7247B">
              <w:rPr>
                <w:rFonts w:hint="eastAsia"/>
                <w:b/>
                <w:bCs/>
                <w:kern w:val="0"/>
                <w:szCs w:val="21"/>
              </w:rPr>
              <w:t>%</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256"/>
              <w:gridCol w:w="1276"/>
              <w:gridCol w:w="1276"/>
              <w:gridCol w:w="1417"/>
              <w:gridCol w:w="1276"/>
              <w:gridCol w:w="1874"/>
            </w:tblGrid>
            <w:tr w:rsidR="003D7300" w:rsidRPr="00C7247B" w14:paraId="7ED338A9" w14:textId="77777777">
              <w:trPr>
                <w:trHeight w:val="397"/>
              </w:trPr>
              <w:tc>
                <w:tcPr>
                  <w:tcW w:w="1256" w:type="dxa"/>
                  <w:vAlign w:val="center"/>
                </w:tcPr>
                <w:p w14:paraId="5ECD9231" w14:textId="77777777" w:rsidR="003D7300" w:rsidRPr="00C7247B" w:rsidRDefault="00000000">
                  <w:pPr>
                    <w:adjustRightInd w:val="0"/>
                    <w:snapToGrid w:val="0"/>
                    <w:jc w:val="center"/>
                    <w:rPr>
                      <w:kern w:val="0"/>
                      <w:szCs w:val="21"/>
                    </w:rPr>
                  </w:pPr>
                  <w:r w:rsidRPr="00C7247B">
                    <w:rPr>
                      <w:rFonts w:hint="eastAsia"/>
                      <w:kern w:val="0"/>
                      <w:szCs w:val="21"/>
                    </w:rPr>
                    <w:t>CH</w:t>
                  </w:r>
                  <w:r w:rsidRPr="00C7247B">
                    <w:rPr>
                      <w:rFonts w:hint="eastAsia"/>
                      <w:kern w:val="0"/>
                      <w:szCs w:val="21"/>
                      <w:vertAlign w:val="subscript"/>
                    </w:rPr>
                    <w:t>4</w:t>
                  </w:r>
                </w:p>
              </w:tc>
              <w:tc>
                <w:tcPr>
                  <w:tcW w:w="1276" w:type="dxa"/>
                  <w:vAlign w:val="center"/>
                </w:tcPr>
                <w:p w14:paraId="0F6E42FC" w14:textId="77777777" w:rsidR="003D7300" w:rsidRPr="00C7247B" w:rsidRDefault="00000000">
                  <w:pPr>
                    <w:adjustRightInd w:val="0"/>
                    <w:snapToGrid w:val="0"/>
                    <w:jc w:val="center"/>
                    <w:rPr>
                      <w:kern w:val="0"/>
                      <w:szCs w:val="21"/>
                    </w:rPr>
                  </w:pPr>
                  <w:r w:rsidRPr="00C7247B">
                    <w:rPr>
                      <w:rFonts w:hint="eastAsia"/>
                      <w:kern w:val="0"/>
                      <w:szCs w:val="21"/>
                    </w:rPr>
                    <w:t>C</w:t>
                  </w:r>
                  <w:r w:rsidRPr="00C7247B">
                    <w:rPr>
                      <w:rFonts w:hint="eastAsia"/>
                      <w:kern w:val="0"/>
                      <w:szCs w:val="21"/>
                      <w:vertAlign w:val="subscript"/>
                    </w:rPr>
                    <w:t>2</w:t>
                  </w:r>
                  <w:r w:rsidRPr="00C7247B">
                    <w:rPr>
                      <w:rFonts w:hint="eastAsia"/>
                      <w:kern w:val="0"/>
                      <w:szCs w:val="21"/>
                    </w:rPr>
                    <w:t>H</w:t>
                  </w:r>
                  <w:r w:rsidRPr="00C7247B">
                    <w:rPr>
                      <w:rFonts w:hint="eastAsia"/>
                      <w:kern w:val="0"/>
                      <w:szCs w:val="21"/>
                      <w:vertAlign w:val="subscript"/>
                    </w:rPr>
                    <w:t>6</w:t>
                  </w:r>
                </w:p>
              </w:tc>
              <w:tc>
                <w:tcPr>
                  <w:tcW w:w="1276" w:type="dxa"/>
                  <w:vAlign w:val="center"/>
                </w:tcPr>
                <w:p w14:paraId="140C8794" w14:textId="77777777" w:rsidR="003D7300" w:rsidRPr="00C7247B" w:rsidRDefault="00000000">
                  <w:pPr>
                    <w:adjustRightInd w:val="0"/>
                    <w:snapToGrid w:val="0"/>
                    <w:jc w:val="center"/>
                    <w:rPr>
                      <w:kern w:val="0"/>
                      <w:szCs w:val="21"/>
                    </w:rPr>
                  </w:pPr>
                  <w:r w:rsidRPr="00C7247B">
                    <w:rPr>
                      <w:rFonts w:hint="eastAsia"/>
                      <w:kern w:val="0"/>
                      <w:szCs w:val="21"/>
                    </w:rPr>
                    <w:t>C</w:t>
                  </w:r>
                  <w:r w:rsidRPr="00C7247B">
                    <w:rPr>
                      <w:rFonts w:hint="eastAsia"/>
                      <w:kern w:val="0"/>
                      <w:szCs w:val="21"/>
                      <w:vertAlign w:val="subscript"/>
                    </w:rPr>
                    <w:t>3</w:t>
                  </w:r>
                  <w:r w:rsidRPr="00C7247B">
                    <w:rPr>
                      <w:rFonts w:hint="eastAsia"/>
                      <w:kern w:val="0"/>
                      <w:szCs w:val="21"/>
                    </w:rPr>
                    <w:t>H</w:t>
                  </w:r>
                  <w:r w:rsidRPr="00C7247B">
                    <w:rPr>
                      <w:rFonts w:hint="eastAsia"/>
                      <w:kern w:val="0"/>
                      <w:szCs w:val="21"/>
                      <w:vertAlign w:val="subscript"/>
                    </w:rPr>
                    <w:t>8</w:t>
                  </w:r>
                </w:p>
              </w:tc>
              <w:tc>
                <w:tcPr>
                  <w:tcW w:w="1417" w:type="dxa"/>
                  <w:vAlign w:val="center"/>
                </w:tcPr>
                <w:p w14:paraId="3FB9FDED" w14:textId="77777777" w:rsidR="003D7300" w:rsidRPr="00C7247B" w:rsidRDefault="00000000">
                  <w:pPr>
                    <w:adjustRightInd w:val="0"/>
                    <w:snapToGrid w:val="0"/>
                    <w:jc w:val="center"/>
                    <w:rPr>
                      <w:kern w:val="0"/>
                      <w:szCs w:val="21"/>
                    </w:rPr>
                  </w:pPr>
                  <w:r w:rsidRPr="00C7247B">
                    <w:rPr>
                      <w:rFonts w:hint="eastAsia"/>
                      <w:kern w:val="0"/>
                      <w:szCs w:val="21"/>
                    </w:rPr>
                    <w:t>C</w:t>
                  </w:r>
                  <w:r w:rsidRPr="00C7247B">
                    <w:rPr>
                      <w:rFonts w:hint="eastAsia"/>
                      <w:kern w:val="0"/>
                      <w:szCs w:val="21"/>
                      <w:vertAlign w:val="subscript"/>
                    </w:rPr>
                    <w:t>4</w:t>
                  </w:r>
                  <w:r w:rsidRPr="00C7247B">
                    <w:rPr>
                      <w:rFonts w:hint="eastAsia"/>
                      <w:kern w:val="0"/>
                      <w:szCs w:val="21"/>
                    </w:rPr>
                    <w:t>H</w:t>
                  </w:r>
                  <w:r w:rsidRPr="00C7247B">
                    <w:rPr>
                      <w:rFonts w:hint="eastAsia"/>
                      <w:kern w:val="0"/>
                      <w:szCs w:val="21"/>
                      <w:vertAlign w:val="subscript"/>
                    </w:rPr>
                    <w:t>10</w:t>
                  </w:r>
                </w:p>
              </w:tc>
              <w:tc>
                <w:tcPr>
                  <w:tcW w:w="1276" w:type="dxa"/>
                  <w:vAlign w:val="center"/>
                </w:tcPr>
                <w:p w14:paraId="5D4F39AC" w14:textId="77777777" w:rsidR="003D7300" w:rsidRPr="00C7247B" w:rsidRDefault="00000000">
                  <w:pPr>
                    <w:adjustRightInd w:val="0"/>
                    <w:snapToGrid w:val="0"/>
                    <w:jc w:val="center"/>
                    <w:rPr>
                      <w:kern w:val="0"/>
                      <w:szCs w:val="21"/>
                    </w:rPr>
                  </w:pPr>
                  <w:r w:rsidRPr="00C7247B">
                    <w:rPr>
                      <w:rFonts w:hint="eastAsia"/>
                      <w:kern w:val="0"/>
                      <w:szCs w:val="21"/>
                    </w:rPr>
                    <w:t>其他</w:t>
                  </w:r>
                </w:p>
              </w:tc>
              <w:tc>
                <w:tcPr>
                  <w:tcW w:w="1874" w:type="dxa"/>
                  <w:vAlign w:val="center"/>
                </w:tcPr>
                <w:p w14:paraId="43646DC0" w14:textId="77777777" w:rsidR="003D7300" w:rsidRPr="00C7247B" w:rsidRDefault="00000000">
                  <w:pPr>
                    <w:adjustRightInd w:val="0"/>
                    <w:snapToGrid w:val="0"/>
                    <w:jc w:val="center"/>
                    <w:rPr>
                      <w:kern w:val="0"/>
                      <w:szCs w:val="21"/>
                    </w:rPr>
                  </w:pPr>
                  <w:r w:rsidRPr="00C7247B">
                    <w:rPr>
                      <w:rFonts w:hint="eastAsia"/>
                      <w:kern w:val="0"/>
                      <w:szCs w:val="21"/>
                    </w:rPr>
                    <w:t>低位热值</w:t>
                  </w:r>
                  <w:r w:rsidRPr="00C7247B">
                    <w:rPr>
                      <w:rFonts w:hint="eastAsia"/>
                      <w:kern w:val="0"/>
                      <w:szCs w:val="21"/>
                    </w:rPr>
                    <w:t>MJ/m</w:t>
                  </w:r>
                  <w:r w:rsidRPr="00C7247B">
                    <w:rPr>
                      <w:rFonts w:hint="eastAsia"/>
                      <w:kern w:val="0"/>
                      <w:szCs w:val="21"/>
                      <w:vertAlign w:val="superscript"/>
                    </w:rPr>
                    <w:t>3</w:t>
                  </w:r>
                </w:p>
              </w:tc>
            </w:tr>
            <w:tr w:rsidR="003D7300" w:rsidRPr="00C7247B" w14:paraId="0448FB1B" w14:textId="77777777">
              <w:trPr>
                <w:trHeight w:val="397"/>
              </w:trPr>
              <w:tc>
                <w:tcPr>
                  <w:tcW w:w="1256" w:type="dxa"/>
                  <w:vAlign w:val="center"/>
                </w:tcPr>
                <w:p w14:paraId="0831AA67" w14:textId="77777777" w:rsidR="003D7300" w:rsidRPr="00C7247B" w:rsidRDefault="00000000">
                  <w:pPr>
                    <w:adjustRightInd w:val="0"/>
                    <w:snapToGrid w:val="0"/>
                    <w:jc w:val="center"/>
                    <w:rPr>
                      <w:kern w:val="0"/>
                      <w:szCs w:val="21"/>
                    </w:rPr>
                  </w:pPr>
                  <w:r w:rsidRPr="00C7247B">
                    <w:rPr>
                      <w:rFonts w:hint="eastAsia"/>
                      <w:kern w:val="0"/>
                      <w:szCs w:val="21"/>
                    </w:rPr>
                    <w:t>70</w:t>
                  </w:r>
                  <w:r w:rsidRPr="00C7247B">
                    <w:rPr>
                      <w:rFonts w:hint="eastAsia"/>
                      <w:kern w:val="0"/>
                      <w:szCs w:val="21"/>
                    </w:rPr>
                    <w:t>～</w:t>
                  </w:r>
                  <w:r w:rsidRPr="00C7247B">
                    <w:rPr>
                      <w:rFonts w:hint="eastAsia"/>
                      <w:kern w:val="0"/>
                      <w:szCs w:val="21"/>
                    </w:rPr>
                    <w:t>90</w:t>
                  </w:r>
                </w:p>
              </w:tc>
              <w:tc>
                <w:tcPr>
                  <w:tcW w:w="1276" w:type="dxa"/>
                  <w:vAlign w:val="center"/>
                </w:tcPr>
                <w:p w14:paraId="7462E065" w14:textId="77777777" w:rsidR="003D7300" w:rsidRPr="00C7247B" w:rsidRDefault="00000000">
                  <w:pPr>
                    <w:adjustRightInd w:val="0"/>
                    <w:snapToGrid w:val="0"/>
                    <w:jc w:val="center"/>
                    <w:rPr>
                      <w:kern w:val="0"/>
                      <w:szCs w:val="21"/>
                    </w:rPr>
                  </w:pPr>
                  <w:r w:rsidRPr="00C7247B">
                    <w:rPr>
                      <w:rFonts w:hint="eastAsia"/>
                      <w:kern w:val="0"/>
                      <w:szCs w:val="21"/>
                    </w:rPr>
                    <w:t>3</w:t>
                  </w:r>
                </w:p>
              </w:tc>
              <w:tc>
                <w:tcPr>
                  <w:tcW w:w="1276" w:type="dxa"/>
                  <w:vAlign w:val="center"/>
                </w:tcPr>
                <w:p w14:paraId="10477EA0" w14:textId="77777777" w:rsidR="003D7300" w:rsidRPr="00C7247B" w:rsidRDefault="00000000">
                  <w:pPr>
                    <w:adjustRightInd w:val="0"/>
                    <w:snapToGrid w:val="0"/>
                    <w:jc w:val="center"/>
                    <w:rPr>
                      <w:kern w:val="0"/>
                      <w:szCs w:val="21"/>
                    </w:rPr>
                  </w:pPr>
                  <w:r w:rsidRPr="00C7247B">
                    <w:rPr>
                      <w:rFonts w:hint="eastAsia"/>
                      <w:kern w:val="0"/>
                      <w:szCs w:val="21"/>
                    </w:rPr>
                    <w:t>1</w:t>
                  </w:r>
                  <w:r w:rsidRPr="00C7247B">
                    <w:rPr>
                      <w:rFonts w:hint="eastAsia"/>
                      <w:kern w:val="0"/>
                      <w:szCs w:val="21"/>
                    </w:rPr>
                    <w:t>～</w:t>
                  </w:r>
                  <w:r w:rsidRPr="00C7247B">
                    <w:rPr>
                      <w:rFonts w:hint="eastAsia"/>
                      <w:kern w:val="0"/>
                      <w:szCs w:val="21"/>
                    </w:rPr>
                    <w:t>3</w:t>
                  </w:r>
                </w:p>
              </w:tc>
              <w:tc>
                <w:tcPr>
                  <w:tcW w:w="1417" w:type="dxa"/>
                  <w:vAlign w:val="center"/>
                </w:tcPr>
                <w:p w14:paraId="21D18463" w14:textId="77777777" w:rsidR="003D7300" w:rsidRPr="00C7247B" w:rsidRDefault="00000000">
                  <w:pPr>
                    <w:adjustRightInd w:val="0"/>
                    <w:snapToGrid w:val="0"/>
                    <w:jc w:val="center"/>
                    <w:rPr>
                      <w:kern w:val="0"/>
                      <w:szCs w:val="21"/>
                    </w:rPr>
                  </w:pPr>
                  <w:r w:rsidRPr="00C7247B">
                    <w:rPr>
                      <w:rFonts w:hint="eastAsia"/>
                      <w:kern w:val="0"/>
                      <w:szCs w:val="21"/>
                    </w:rPr>
                    <w:t>1</w:t>
                  </w:r>
                  <w:r w:rsidRPr="00C7247B">
                    <w:rPr>
                      <w:rFonts w:hint="eastAsia"/>
                      <w:kern w:val="0"/>
                      <w:szCs w:val="21"/>
                    </w:rPr>
                    <w:t>～</w:t>
                  </w:r>
                  <w:r w:rsidRPr="00C7247B">
                    <w:rPr>
                      <w:rFonts w:hint="eastAsia"/>
                      <w:kern w:val="0"/>
                      <w:szCs w:val="21"/>
                    </w:rPr>
                    <w:t>3</w:t>
                  </w:r>
                </w:p>
              </w:tc>
              <w:tc>
                <w:tcPr>
                  <w:tcW w:w="1276" w:type="dxa"/>
                  <w:vAlign w:val="center"/>
                </w:tcPr>
                <w:p w14:paraId="7DD08FA5" w14:textId="77777777" w:rsidR="003D7300" w:rsidRPr="00C7247B" w:rsidRDefault="00000000">
                  <w:pPr>
                    <w:adjustRightInd w:val="0"/>
                    <w:snapToGrid w:val="0"/>
                    <w:jc w:val="center"/>
                    <w:rPr>
                      <w:kern w:val="0"/>
                      <w:szCs w:val="21"/>
                    </w:rPr>
                  </w:pPr>
                  <w:r w:rsidRPr="00C7247B">
                    <w:rPr>
                      <w:rFonts w:hint="eastAsia"/>
                      <w:kern w:val="0"/>
                      <w:szCs w:val="21"/>
                    </w:rPr>
                    <w:t>1</w:t>
                  </w:r>
                  <w:r w:rsidRPr="00C7247B">
                    <w:rPr>
                      <w:rFonts w:hint="eastAsia"/>
                      <w:kern w:val="0"/>
                      <w:szCs w:val="21"/>
                    </w:rPr>
                    <w:t>～</w:t>
                  </w:r>
                  <w:r w:rsidRPr="00C7247B">
                    <w:rPr>
                      <w:rFonts w:hint="eastAsia"/>
                      <w:kern w:val="0"/>
                      <w:szCs w:val="21"/>
                    </w:rPr>
                    <w:t>25</w:t>
                  </w:r>
                </w:p>
              </w:tc>
              <w:tc>
                <w:tcPr>
                  <w:tcW w:w="1874" w:type="dxa"/>
                  <w:vAlign w:val="center"/>
                </w:tcPr>
                <w:p w14:paraId="4523AA4C" w14:textId="77777777" w:rsidR="003D7300" w:rsidRPr="00C7247B" w:rsidRDefault="00000000">
                  <w:pPr>
                    <w:adjustRightInd w:val="0"/>
                    <w:snapToGrid w:val="0"/>
                    <w:jc w:val="center"/>
                    <w:rPr>
                      <w:kern w:val="0"/>
                      <w:szCs w:val="21"/>
                    </w:rPr>
                  </w:pPr>
                  <w:r w:rsidRPr="00C7247B">
                    <w:rPr>
                      <w:rFonts w:hint="eastAsia"/>
                      <w:kern w:val="0"/>
                      <w:szCs w:val="21"/>
                    </w:rPr>
                    <w:t>32.52</w:t>
                  </w:r>
                </w:p>
              </w:tc>
            </w:tr>
          </w:tbl>
          <w:p w14:paraId="7ED5F7F2" w14:textId="77777777" w:rsidR="003D7300" w:rsidRPr="00C7247B" w:rsidRDefault="00000000">
            <w:pPr>
              <w:pStyle w:val="a0"/>
              <w:spacing w:after="0" w:line="360" w:lineRule="auto"/>
              <w:rPr>
                <w:b/>
                <w:bCs/>
                <w:kern w:val="0"/>
                <w:sz w:val="24"/>
                <w:szCs w:val="20"/>
              </w:rPr>
            </w:pPr>
            <w:r w:rsidRPr="00C7247B">
              <w:rPr>
                <w:rFonts w:hint="eastAsia"/>
                <w:b/>
                <w:bCs/>
                <w:kern w:val="0"/>
                <w:sz w:val="24"/>
                <w:szCs w:val="20"/>
              </w:rPr>
              <w:t>5</w:t>
            </w:r>
            <w:r w:rsidRPr="00C7247B">
              <w:rPr>
                <w:b/>
                <w:bCs/>
                <w:kern w:val="0"/>
                <w:sz w:val="24"/>
                <w:szCs w:val="20"/>
              </w:rPr>
              <w:t>、</w:t>
            </w:r>
            <w:r w:rsidRPr="00C7247B">
              <w:rPr>
                <w:rFonts w:hint="eastAsia"/>
                <w:b/>
                <w:bCs/>
                <w:kern w:val="0"/>
                <w:sz w:val="24"/>
                <w:szCs w:val="20"/>
              </w:rPr>
              <w:t>主要设备</w:t>
            </w:r>
          </w:p>
          <w:p w14:paraId="71960781" w14:textId="77777777" w:rsidR="003D7300" w:rsidRPr="00C7247B" w:rsidRDefault="00000000">
            <w:pPr>
              <w:spacing w:line="360" w:lineRule="auto"/>
              <w:ind w:firstLineChars="200" w:firstLine="480"/>
              <w:rPr>
                <w:kern w:val="0"/>
                <w:sz w:val="24"/>
                <w:szCs w:val="20"/>
              </w:rPr>
            </w:pPr>
            <w:r w:rsidRPr="00C7247B">
              <w:rPr>
                <w:kern w:val="0"/>
                <w:sz w:val="24"/>
                <w:szCs w:val="20"/>
              </w:rPr>
              <w:t>本</w:t>
            </w:r>
            <w:r w:rsidRPr="00C7247B">
              <w:rPr>
                <w:rFonts w:hint="eastAsia"/>
                <w:kern w:val="0"/>
                <w:sz w:val="24"/>
                <w:szCs w:val="20"/>
              </w:rPr>
              <w:t>次扩建</w:t>
            </w:r>
            <w:r w:rsidRPr="00C7247B">
              <w:rPr>
                <w:kern w:val="0"/>
                <w:sz w:val="24"/>
                <w:szCs w:val="20"/>
              </w:rPr>
              <w:t>项目主要</w:t>
            </w:r>
            <w:r w:rsidRPr="00C7247B">
              <w:rPr>
                <w:rFonts w:hint="eastAsia"/>
                <w:kern w:val="0"/>
                <w:sz w:val="24"/>
                <w:szCs w:val="20"/>
              </w:rPr>
              <w:t>新增</w:t>
            </w:r>
            <w:r w:rsidRPr="00C7247B">
              <w:rPr>
                <w:kern w:val="0"/>
                <w:sz w:val="24"/>
                <w:szCs w:val="20"/>
              </w:rPr>
              <w:t>设备清单见表</w:t>
            </w:r>
            <w:r w:rsidRPr="00C7247B">
              <w:rPr>
                <w:rFonts w:hint="eastAsia"/>
                <w:kern w:val="0"/>
                <w:sz w:val="24"/>
                <w:szCs w:val="20"/>
              </w:rPr>
              <w:t>2-4</w:t>
            </w:r>
            <w:r w:rsidRPr="00C7247B">
              <w:rPr>
                <w:kern w:val="0"/>
                <w:sz w:val="24"/>
                <w:szCs w:val="20"/>
              </w:rPr>
              <w:t>。</w:t>
            </w:r>
          </w:p>
          <w:p w14:paraId="23AAE52A" w14:textId="77777777" w:rsidR="003D7300" w:rsidRPr="00C7247B" w:rsidRDefault="00000000">
            <w:pPr>
              <w:autoSpaceDE w:val="0"/>
              <w:autoSpaceDN w:val="0"/>
              <w:jc w:val="center"/>
              <w:rPr>
                <w:b/>
                <w:bCs/>
                <w:kern w:val="0"/>
                <w:szCs w:val="21"/>
              </w:rPr>
            </w:pPr>
            <w:r w:rsidRPr="00C7247B">
              <w:rPr>
                <w:b/>
                <w:bCs/>
                <w:kern w:val="0"/>
                <w:szCs w:val="21"/>
              </w:rPr>
              <w:t>表</w:t>
            </w:r>
            <w:r w:rsidRPr="00C7247B">
              <w:rPr>
                <w:rFonts w:hint="eastAsia"/>
                <w:b/>
                <w:bCs/>
                <w:kern w:val="0"/>
                <w:szCs w:val="21"/>
              </w:rPr>
              <w:t xml:space="preserve">2-4  </w:t>
            </w:r>
            <w:r w:rsidRPr="00C7247B">
              <w:rPr>
                <w:b/>
                <w:bCs/>
                <w:kern w:val="0"/>
                <w:szCs w:val="21"/>
              </w:rPr>
              <w:t>主要生产设备清单</w:t>
            </w:r>
          </w:p>
          <w:tbl>
            <w:tblPr>
              <w:tblStyle w:val="af4"/>
              <w:tblW w:w="4998" w:type="pct"/>
              <w:jc w:val="center"/>
              <w:tblBorders>
                <w:top w:val="single" w:sz="12" w:space="0" w:color="000000"/>
                <w:left w:val="none" w:sz="0" w:space="0" w:color="auto"/>
                <w:bottom w:val="single" w:sz="12"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641"/>
              <w:gridCol w:w="1554"/>
              <w:gridCol w:w="984"/>
              <w:gridCol w:w="871"/>
              <w:gridCol w:w="2193"/>
              <w:gridCol w:w="2193"/>
            </w:tblGrid>
            <w:tr w:rsidR="003D7300" w:rsidRPr="00C7247B" w14:paraId="3C1A2B77" w14:textId="77777777">
              <w:trPr>
                <w:trHeight w:val="425"/>
                <w:jc w:val="center"/>
              </w:trPr>
              <w:tc>
                <w:tcPr>
                  <w:tcW w:w="380" w:type="pct"/>
                  <w:shd w:val="clear" w:color="auto" w:fill="FFFFFF"/>
                  <w:vAlign w:val="center"/>
                </w:tcPr>
                <w:p w14:paraId="6E263520" w14:textId="77777777" w:rsidR="003D7300" w:rsidRPr="00C7247B" w:rsidRDefault="00000000">
                  <w:pPr>
                    <w:pStyle w:val="0y"/>
                    <w:ind w:firstLineChars="0" w:firstLine="0"/>
                  </w:pPr>
                  <w:bookmarkStart w:id="17" w:name="OLE_LINK16"/>
                  <w:r w:rsidRPr="00C7247B">
                    <w:t>序号</w:t>
                  </w:r>
                </w:p>
              </w:tc>
              <w:tc>
                <w:tcPr>
                  <w:tcW w:w="921" w:type="pct"/>
                  <w:shd w:val="clear" w:color="auto" w:fill="FFFFFF"/>
                  <w:vAlign w:val="center"/>
                </w:tcPr>
                <w:p w14:paraId="4AD107A8" w14:textId="77777777" w:rsidR="003D7300" w:rsidRPr="00C7247B" w:rsidRDefault="00000000">
                  <w:pPr>
                    <w:pStyle w:val="0y"/>
                    <w:ind w:firstLineChars="0" w:firstLine="0"/>
                  </w:pPr>
                  <w:r w:rsidRPr="00C7247B">
                    <w:t>设备名称</w:t>
                  </w:r>
                </w:p>
              </w:tc>
              <w:tc>
                <w:tcPr>
                  <w:tcW w:w="583" w:type="pct"/>
                  <w:shd w:val="clear" w:color="auto" w:fill="FFFFFF"/>
                  <w:vAlign w:val="center"/>
                </w:tcPr>
                <w:p w14:paraId="501F9BC3" w14:textId="77777777" w:rsidR="003D7300" w:rsidRPr="00C7247B" w:rsidRDefault="00000000">
                  <w:pPr>
                    <w:pStyle w:val="0y"/>
                    <w:ind w:firstLineChars="0" w:firstLine="0"/>
                  </w:pPr>
                  <w:r w:rsidRPr="00C7247B">
                    <w:t>数量</w:t>
                  </w:r>
                </w:p>
              </w:tc>
              <w:tc>
                <w:tcPr>
                  <w:tcW w:w="516" w:type="pct"/>
                  <w:shd w:val="clear" w:color="auto" w:fill="FFFFFF"/>
                  <w:vAlign w:val="center"/>
                </w:tcPr>
                <w:p w14:paraId="67A7589C" w14:textId="77777777" w:rsidR="003D7300" w:rsidRPr="00C7247B" w:rsidRDefault="00000000">
                  <w:pPr>
                    <w:pStyle w:val="0y"/>
                    <w:ind w:firstLineChars="0" w:firstLine="0"/>
                  </w:pPr>
                  <w:r w:rsidRPr="00C7247B">
                    <w:t>单位</w:t>
                  </w:r>
                </w:p>
              </w:tc>
              <w:tc>
                <w:tcPr>
                  <w:tcW w:w="1299" w:type="pct"/>
                  <w:shd w:val="clear" w:color="auto" w:fill="FFFFFF"/>
                  <w:vAlign w:val="center"/>
                </w:tcPr>
                <w:p w14:paraId="19FF5189" w14:textId="77777777" w:rsidR="003D7300" w:rsidRPr="00C7247B" w:rsidRDefault="00000000">
                  <w:pPr>
                    <w:pStyle w:val="0y"/>
                    <w:ind w:firstLineChars="0" w:firstLine="0"/>
                  </w:pPr>
                  <w:r w:rsidRPr="00C7247B">
                    <w:t>主要生产设施参数</w:t>
                  </w:r>
                </w:p>
              </w:tc>
              <w:tc>
                <w:tcPr>
                  <w:tcW w:w="1299" w:type="pct"/>
                  <w:shd w:val="clear" w:color="auto" w:fill="FFFFFF"/>
                  <w:vAlign w:val="center"/>
                </w:tcPr>
                <w:p w14:paraId="72E7A7B8" w14:textId="77777777" w:rsidR="003D7300" w:rsidRPr="00C7247B" w:rsidRDefault="00000000">
                  <w:pPr>
                    <w:pStyle w:val="0y"/>
                    <w:ind w:firstLineChars="0" w:firstLine="0"/>
                  </w:pPr>
                  <w:r w:rsidRPr="00C7247B">
                    <w:rPr>
                      <w:rFonts w:hint="eastAsia"/>
                    </w:rPr>
                    <w:t>备注</w:t>
                  </w:r>
                </w:p>
              </w:tc>
            </w:tr>
            <w:tr w:rsidR="003D7300" w:rsidRPr="00C7247B" w14:paraId="1722339E" w14:textId="77777777">
              <w:trPr>
                <w:trHeight w:val="425"/>
                <w:jc w:val="center"/>
              </w:trPr>
              <w:tc>
                <w:tcPr>
                  <w:tcW w:w="380" w:type="pct"/>
                  <w:shd w:val="clear" w:color="auto" w:fill="FFFFFF"/>
                  <w:vAlign w:val="center"/>
                </w:tcPr>
                <w:p w14:paraId="5302442E" w14:textId="77777777" w:rsidR="003D7300" w:rsidRPr="00C7247B" w:rsidRDefault="00000000">
                  <w:pPr>
                    <w:pStyle w:val="0y"/>
                    <w:ind w:firstLineChars="0" w:firstLine="0"/>
                  </w:pPr>
                  <w:r w:rsidRPr="00C7247B">
                    <w:t>1</w:t>
                  </w:r>
                </w:p>
              </w:tc>
              <w:tc>
                <w:tcPr>
                  <w:tcW w:w="921" w:type="pct"/>
                  <w:shd w:val="clear" w:color="auto" w:fill="FFFFFF"/>
                  <w:vAlign w:val="center"/>
                </w:tcPr>
                <w:p w14:paraId="18FE6B49" w14:textId="77777777" w:rsidR="003D7300" w:rsidRPr="00C7247B" w:rsidRDefault="00000000">
                  <w:pPr>
                    <w:pStyle w:val="0y"/>
                    <w:ind w:firstLineChars="0" w:firstLine="0"/>
                  </w:pPr>
                  <w:r w:rsidRPr="00C7247B">
                    <w:rPr>
                      <w:rFonts w:hint="eastAsia"/>
                    </w:rPr>
                    <w:t>蒸汽锅炉</w:t>
                  </w:r>
                </w:p>
              </w:tc>
              <w:tc>
                <w:tcPr>
                  <w:tcW w:w="583" w:type="pct"/>
                  <w:shd w:val="clear" w:color="auto" w:fill="FFFFFF"/>
                  <w:vAlign w:val="center"/>
                </w:tcPr>
                <w:p w14:paraId="73668970" w14:textId="77777777" w:rsidR="003D7300" w:rsidRPr="00C7247B" w:rsidRDefault="00000000">
                  <w:pPr>
                    <w:pStyle w:val="0y"/>
                    <w:ind w:firstLineChars="0" w:firstLine="0"/>
                  </w:pPr>
                  <w:r w:rsidRPr="00C7247B">
                    <w:rPr>
                      <w:rFonts w:hint="eastAsia"/>
                    </w:rPr>
                    <w:t>1</w:t>
                  </w:r>
                </w:p>
              </w:tc>
              <w:tc>
                <w:tcPr>
                  <w:tcW w:w="516" w:type="pct"/>
                  <w:shd w:val="clear" w:color="auto" w:fill="FFFFFF"/>
                  <w:vAlign w:val="center"/>
                </w:tcPr>
                <w:p w14:paraId="3FB37730" w14:textId="77777777" w:rsidR="003D7300" w:rsidRPr="00C7247B" w:rsidRDefault="00000000">
                  <w:pPr>
                    <w:pStyle w:val="0y"/>
                    <w:ind w:firstLineChars="0" w:firstLine="0"/>
                  </w:pPr>
                  <w:r w:rsidRPr="00C7247B">
                    <w:t>台</w:t>
                  </w:r>
                </w:p>
              </w:tc>
              <w:tc>
                <w:tcPr>
                  <w:tcW w:w="1299" w:type="pct"/>
                  <w:shd w:val="clear" w:color="auto" w:fill="FFFFFF"/>
                  <w:vAlign w:val="center"/>
                </w:tcPr>
                <w:p w14:paraId="62F03CAF" w14:textId="77777777" w:rsidR="003D7300" w:rsidRPr="00C7247B" w:rsidRDefault="00000000">
                  <w:pPr>
                    <w:pStyle w:val="0y"/>
                    <w:ind w:firstLineChars="0" w:firstLine="0"/>
                  </w:pPr>
                  <w:r w:rsidRPr="00C7247B">
                    <w:rPr>
                      <w:rFonts w:hint="eastAsia"/>
                    </w:rPr>
                    <w:t>WNS2-1.0-Y</w:t>
                  </w:r>
                  <w:r w:rsidRPr="00C7247B">
                    <w:rPr>
                      <w:rFonts w:hint="eastAsia"/>
                      <w:kern w:val="0"/>
                      <w:sz w:val="24"/>
                      <w:szCs w:val="20"/>
                    </w:rPr>
                    <w:t>，</w:t>
                  </w:r>
                  <w:r w:rsidRPr="00C7247B">
                    <w:rPr>
                      <w:kern w:val="0"/>
                      <w:sz w:val="24"/>
                      <w:szCs w:val="20"/>
                    </w:rPr>
                    <w:t>Q</w:t>
                  </w:r>
                  <w:r w:rsidRPr="00C7247B">
                    <w:rPr>
                      <w:rFonts w:hint="eastAsia"/>
                      <w:kern w:val="0"/>
                      <w:sz w:val="24"/>
                      <w:szCs w:val="20"/>
                    </w:rPr>
                    <w:t>，</w:t>
                  </w:r>
                  <w:r w:rsidRPr="00C7247B">
                    <w:t>2t/</w:t>
                  </w:r>
                  <w:r w:rsidRPr="00C7247B">
                    <w:rPr>
                      <w:rFonts w:hint="eastAsia"/>
                    </w:rPr>
                    <w:t>h</w:t>
                  </w:r>
                </w:p>
              </w:tc>
              <w:tc>
                <w:tcPr>
                  <w:tcW w:w="1299" w:type="pct"/>
                  <w:shd w:val="clear" w:color="auto" w:fill="FFFFFF"/>
                  <w:vAlign w:val="center"/>
                </w:tcPr>
                <w:p w14:paraId="3554F405" w14:textId="77777777" w:rsidR="003D7300" w:rsidRPr="00C7247B" w:rsidRDefault="00000000">
                  <w:pPr>
                    <w:pStyle w:val="0y"/>
                    <w:ind w:firstLineChars="0" w:firstLine="0"/>
                  </w:pPr>
                  <w:r w:rsidRPr="00C7247B">
                    <w:rPr>
                      <w:rFonts w:hint="eastAsia"/>
                    </w:rPr>
                    <w:t>扩建</w:t>
                  </w:r>
                  <w:r w:rsidRPr="00C7247B">
                    <w:rPr>
                      <w:rFonts w:hint="eastAsia"/>
                    </w:rPr>
                    <w:t>1</w:t>
                  </w:r>
                  <w:r w:rsidRPr="00C7247B">
                    <w:rPr>
                      <w:rFonts w:hint="eastAsia"/>
                    </w:rPr>
                    <w:t>台</w:t>
                  </w:r>
                </w:p>
              </w:tc>
            </w:tr>
            <w:tr w:rsidR="003D7300" w:rsidRPr="00C7247B" w14:paraId="444ACCA4" w14:textId="77777777">
              <w:trPr>
                <w:trHeight w:val="425"/>
                <w:jc w:val="center"/>
              </w:trPr>
              <w:tc>
                <w:tcPr>
                  <w:tcW w:w="380" w:type="pct"/>
                  <w:shd w:val="clear" w:color="auto" w:fill="FFFFFF"/>
                  <w:vAlign w:val="center"/>
                </w:tcPr>
                <w:p w14:paraId="1622F909" w14:textId="77777777" w:rsidR="003D7300" w:rsidRPr="00C7247B" w:rsidRDefault="00000000">
                  <w:pPr>
                    <w:pStyle w:val="0y"/>
                    <w:ind w:firstLineChars="0" w:firstLine="0"/>
                  </w:pPr>
                  <w:r w:rsidRPr="00C7247B">
                    <w:t>2</w:t>
                  </w:r>
                </w:p>
              </w:tc>
              <w:tc>
                <w:tcPr>
                  <w:tcW w:w="921" w:type="pct"/>
                  <w:shd w:val="clear" w:color="auto" w:fill="FFFFFF"/>
                  <w:vAlign w:val="center"/>
                </w:tcPr>
                <w:p w14:paraId="56B8906E" w14:textId="77777777" w:rsidR="003D7300" w:rsidRPr="00C7247B" w:rsidRDefault="00000000">
                  <w:pPr>
                    <w:pStyle w:val="0y"/>
                    <w:ind w:firstLineChars="0" w:firstLine="0"/>
                  </w:pPr>
                  <w:r w:rsidRPr="00C7247B">
                    <w:rPr>
                      <w:rFonts w:hint="eastAsia"/>
                    </w:rPr>
                    <w:t>锅炉风机</w:t>
                  </w:r>
                </w:p>
              </w:tc>
              <w:tc>
                <w:tcPr>
                  <w:tcW w:w="583" w:type="pct"/>
                  <w:shd w:val="clear" w:color="auto" w:fill="FFFFFF"/>
                  <w:vAlign w:val="center"/>
                </w:tcPr>
                <w:p w14:paraId="0189B4B7" w14:textId="77777777" w:rsidR="003D7300" w:rsidRPr="00C7247B" w:rsidRDefault="00000000">
                  <w:pPr>
                    <w:pStyle w:val="0y"/>
                    <w:ind w:firstLineChars="0" w:firstLine="0"/>
                  </w:pPr>
                  <w:r w:rsidRPr="00C7247B">
                    <w:t>1</w:t>
                  </w:r>
                </w:p>
              </w:tc>
              <w:tc>
                <w:tcPr>
                  <w:tcW w:w="516" w:type="pct"/>
                  <w:shd w:val="clear" w:color="auto" w:fill="FFFFFF"/>
                  <w:vAlign w:val="center"/>
                </w:tcPr>
                <w:p w14:paraId="1AE68169" w14:textId="77777777" w:rsidR="003D7300" w:rsidRPr="00C7247B" w:rsidRDefault="00000000">
                  <w:pPr>
                    <w:pStyle w:val="0y"/>
                    <w:ind w:firstLineChars="0" w:firstLine="0"/>
                  </w:pPr>
                  <w:r w:rsidRPr="00C7247B">
                    <w:rPr>
                      <w:rFonts w:hint="eastAsia"/>
                    </w:rPr>
                    <w:t>台</w:t>
                  </w:r>
                </w:p>
              </w:tc>
              <w:tc>
                <w:tcPr>
                  <w:tcW w:w="1299" w:type="pct"/>
                  <w:shd w:val="clear" w:color="auto" w:fill="FFFFFF"/>
                  <w:vAlign w:val="center"/>
                </w:tcPr>
                <w:p w14:paraId="17FF6414" w14:textId="77777777" w:rsidR="003D7300" w:rsidRPr="00C7247B" w:rsidRDefault="00000000">
                  <w:pPr>
                    <w:pStyle w:val="0y"/>
                    <w:ind w:firstLineChars="0" w:firstLine="0"/>
                  </w:pPr>
                  <w:r w:rsidRPr="00C7247B">
                    <w:t>4-72-8A</w:t>
                  </w:r>
                </w:p>
              </w:tc>
              <w:tc>
                <w:tcPr>
                  <w:tcW w:w="1299" w:type="pct"/>
                  <w:shd w:val="clear" w:color="auto" w:fill="FFFFFF"/>
                  <w:vAlign w:val="center"/>
                </w:tcPr>
                <w:p w14:paraId="3BAF0475" w14:textId="77777777" w:rsidR="003D7300" w:rsidRPr="00C7247B" w:rsidRDefault="00000000">
                  <w:pPr>
                    <w:pStyle w:val="0y"/>
                    <w:ind w:firstLineChars="0" w:firstLine="0"/>
                  </w:pPr>
                  <w:r w:rsidRPr="00C7247B">
                    <w:t>/</w:t>
                  </w:r>
                </w:p>
              </w:tc>
            </w:tr>
            <w:tr w:rsidR="003D7300" w:rsidRPr="00C7247B" w14:paraId="5A409114" w14:textId="77777777">
              <w:trPr>
                <w:trHeight w:val="425"/>
                <w:jc w:val="center"/>
              </w:trPr>
              <w:tc>
                <w:tcPr>
                  <w:tcW w:w="380" w:type="pct"/>
                  <w:shd w:val="clear" w:color="auto" w:fill="FFFFFF"/>
                  <w:vAlign w:val="center"/>
                </w:tcPr>
                <w:p w14:paraId="0499805B" w14:textId="77777777" w:rsidR="003D7300" w:rsidRPr="00C7247B" w:rsidRDefault="00000000">
                  <w:pPr>
                    <w:pStyle w:val="0y"/>
                    <w:ind w:firstLineChars="0" w:firstLine="0"/>
                  </w:pPr>
                  <w:r w:rsidRPr="00C7247B">
                    <w:rPr>
                      <w:rFonts w:hint="eastAsia"/>
                    </w:rPr>
                    <w:t>3</w:t>
                  </w:r>
                </w:p>
              </w:tc>
              <w:tc>
                <w:tcPr>
                  <w:tcW w:w="921" w:type="pct"/>
                  <w:shd w:val="clear" w:color="auto" w:fill="FFFFFF"/>
                  <w:vAlign w:val="center"/>
                </w:tcPr>
                <w:p w14:paraId="0FDDCF32" w14:textId="77777777" w:rsidR="003D7300" w:rsidRPr="00C7247B" w:rsidRDefault="00000000">
                  <w:pPr>
                    <w:pStyle w:val="0y"/>
                    <w:ind w:firstLineChars="0" w:firstLine="0"/>
                  </w:pPr>
                  <w:bookmarkStart w:id="18" w:name="OLE_LINK14"/>
                  <w:r w:rsidRPr="00C7247B">
                    <w:rPr>
                      <w:rFonts w:hint="eastAsia"/>
                    </w:rPr>
                    <w:t>过滤泵</w:t>
                  </w:r>
                  <w:bookmarkEnd w:id="18"/>
                </w:p>
              </w:tc>
              <w:tc>
                <w:tcPr>
                  <w:tcW w:w="583" w:type="pct"/>
                  <w:shd w:val="clear" w:color="auto" w:fill="FFFFFF"/>
                  <w:vAlign w:val="center"/>
                </w:tcPr>
                <w:p w14:paraId="4B62641D" w14:textId="77777777" w:rsidR="003D7300" w:rsidRPr="00C7247B" w:rsidRDefault="00000000">
                  <w:pPr>
                    <w:pStyle w:val="0y"/>
                    <w:ind w:firstLineChars="0" w:firstLine="0"/>
                  </w:pPr>
                  <w:r w:rsidRPr="00C7247B">
                    <w:t>1</w:t>
                  </w:r>
                </w:p>
              </w:tc>
              <w:tc>
                <w:tcPr>
                  <w:tcW w:w="516" w:type="pct"/>
                  <w:shd w:val="clear" w:color="auto" w:fill="FFFFFF"/>
                  <w:vAlign w:val="center"/>
                </w:tcPr>
                <w:p w14:paraId="18A79A28" w14:textId="77777777" w:rsidR="003D7300" w:rsidRPr="00C7247B" w:rsidRDefault="00000000">
                  <w:pPr>
                    <w:pStyle w:val="0y"/>
                    <w:ind w:firstLineChars="0" w:firstLine="0"/>
                  </w:pPr>
                  <w:r w:rsidRPr="00C7247B">
                    <w:rPr>
                      <w:rFonts w:hint="eastAsia"/>
                    </w:rPr>
                    <w:t>台</w:t>
                  </w:r>
                </w:p>
              </w:tc>
              <w:tc>
                <w:tcPr>
                  <w:tcW w:w="1299" w:type="pct"/>
                  <w:shd w:val="clear" w:color="auto" w:fill="FFFFFF"/>
                  <w:vAlign w:val="center"/>
                </w:tcPr>
                <w:p w14:paraId="70D1C067" w14:textId="77777777" w:rsidR="003D7300" w:rsidRPr="00C7247B" w:rsidRDefault="00000000">
                  <w:pPr>
                    <w:pStyle w:val="0y"/>
                    <w:ind w:firstLineChars="0" w:firstLine="0"/>
                  </w:pPr>
                  <w:r w:rsidRPr="00C7247B">
                    <w:t>CDL4-10</w:t>
                  </w:r>
                </w:p>
              </w:tc>
              <w:tc>
                <w:tcPr>
                  <w:tcW w:w="1299" w:type="pct"/>
                  <w:shd w:val="clear" w:color="auto" w:fill="FFFFFF"/>
                  <w:vAlign w:val="center"/>
                </w:tcPr>
                <w:p w14:paraId="39CF2162" w14:textId="77777777" w:rsidR="003D7300" w:rsidRPr="00C7247B" w:rsidRDefault="00000000">
                  <w:pPr>
                    <w:pStyle w:val="0y"/>
                    <w:ind w:firstLineChars="0" w:firstLine="0"/>
                  </w:pPr>
                  <w:bookmarkStart w:id="19" w:name="OLE_LINK8"/>
                  <w:r w:rsidRPr="00C7247B">
                    <w:t>/</w:t>
                  </w:r>
                  <w:bookmarkEnd w:id="19"/>
                </w:p>
              </w:tc>
            </w:tr>
            <w:tr w:rsidR="003D7300" w:rsidRPr="00C7247B" w14:paraId="0217AA0F" w14:textId="77777777">
              <w:trPr>
                <w:trHeight w:val="425"/>
                <w:jc w:val="center"/>
              </w:trPr>
              <w:tc>
                <w:tcPr>
                  <w:tcW w:w="380" w:type="pct"/>
                  <w:shd w:val="clear" w:color="auto" w:fill="FFFFFF"/>
                  <w:vAlign w:val="center"/>
                </w:tcPr>
                <w:p w14:paraId="7A0A9C5B" w14:textId="77777777" w:rsidR="003D7300" w:rsidRPr="00C7247B" w:rsidRDefault="00000000">
                  <w:pPr>
                    <w:pStyle w:val="0y"/>
                    <w:ind w:firstLineChars="0" w:firstLine="0"/>
                  </w:pPr>
                  <w:r w:rsidRPr="00C7247B">
                    <w:rPr>
                      <w:rFonts w:hint="eastAsia"/>
                    </w:rPr>
                    <w:t>4</w:t>
                  </w:r>
                </w:p>
              </w:tc>
              <w:tc>
                <w:tcPr>
                  <w:tcW w:w="921" w:type="pct"/>
                  <w:shd w:val="clear" w:color="auto" w:fill="FFFFFF"/>
                  <w:vAlign w:val="center"/>
                </w:tcPr>
                <w:p w14:paraId="041D4513" w14:textId="77777777" w:rsidR="003D7300" w:rsidRPr="00C7247B" w:rsidRDefault="00000000">
                  <w:pPr>
                    <w:pStyle w:val="0y"/>
                    <w:ind w:firstLineChars="0" w:firstLine="0"/>
                  </w:pPr>
                  <w:r w:rsidRPr="00C7247B">
                    <w:rPr>
                      <w:rFonts w:hint="eastAsia"/>
                    </w:rPr>
                    <w:t>反洗泵</w:t>
                  </w:r>
                </w:p>
              </w:tc>
              <w:tc>
                <w:tcPr>
                  <w:tcW w:w="583" w:type="pct"/>
                  <w:shd w:val="clear" w:color="auto" w:fill="FFFFFF"/>
                  <w:vAlign w:val="center"/>
                </w:tcPr>
                <w:p w14:paraId="71EFA0AC" w14:textId="77777777" w:rsidR="003D7300" w:rsidRPr="00C7247B" w:rsidRDefault="00000000">
                  <w:pPr>
                    <w:pStyle w:val="0y"/>
                    <w:ind w:firstLineChars="0" w:firstLine="0"/>
                  </w:pPr>
                  <w:r w:rsidRPr="00C7247B">
                    <w:t>1</w:t>
                  </w:r>
                </w:p>
              </w:tc>
              <w:tc>
                <w:tcPr>
                  <w:tcW w:w="516" w:type="pct"/>
                  <w:shd w:val="clear" w:color="auto" w:fill="FFFFFF"/>
                  <w:vAlign w:val="center"/>
                </w:tcPr>
                <w:p w14:paraId="10F3DE39" w14:textId="77777777" w:rsidR="003D7300" w:rsidRPr="00C7247B" w:rsidRDefault="00000000">
                  <w:pPr>
                    <w:pStyle w:val="0y"/>
                    <w:ind w:firstLineChars="0" w:firstLine="0"/>
                  </w:pPr>
                  <w:r w:rsidRPr="00C7247B">
                    <w:rPr>
                      <w:rFonts w:hint="eastAsia"/>
                    </w:rPr>
                    <w:t>台</w:t>
                  </w:r>
                </w:p>
              </w:tc>
              <w:tc>
                <w:tcPr>
                  <w:tcW w:w="1299" w:type="pct"/>
                  <w:shd w:val="clear" w:color="auto" w:fill="FFFFFF"/>
                  <w:vAlign w:val="center"/>
                </w:tcPr>
                <w:p w14:paraId="76A0EE5F" w14:textId="77777777" w:rsidR="003D7300" w:rsidRPr="00C7247B" w:rsidRDefault="00000000">
                  <w:pPr>
                    <w:pStyle w:val="0y"/>
                    <w:ind w:firstLineChars="0" w:firstLine="0"/>
                  </w:pPr>
                  <w:r w:rsidRPr="00C7247B">
                    <w:rPr>
                      <w:rFonts w:hint="eastAsia"/>
                    </w:rPr>
                    <w:t>CHL8-40</w:t>
                  </w:r>
                </w:p>
              </w:tc>
              <w:tc>
                <w:tcPr>
                  <w:tcW w:w="1299" w:type="pct"/>
                  <w:shd w:val="clear" w:color="auto" w:fill="FFFFFF"/>
                  <w:vAlign w:val="center"/>
                </w:tcPr>
                <w:p w14:paraId="16E59F29" w14:textId="77777777" w:rsidR="003D7300" w:rsidRPr="00C7247B" w:rsidRDefault="00000000">
                  <w:pPr>
                    <w:pStyle w:val="0y"/>
                    <w:ind w:firstLineChars="0" w:firstLine="0"/>
                  </w:pPr>
                  <w:r w:rsidRPr="00C7247B">
                    <w:t>/</w:t>
                  </w:r>
                </w:p>
              </w:tc>
            </w:tr>
            <w:tr w:rsidR="003D7300" w:rsidRPr="00C7247B" w14:paraId="2037C848" w14:textId="77777777">
              <w:trPr>
                <w:trHeight w:val="425"/>
                <w:jc w:val="center"/>
              </w:trPr>
              <w:tc>
                <w:tcPr>
                  <w:tcW w:w="380" w:type="pct"/>
                  <w:shd w:val="clear" w:color="auto" w:fill="FFFFFF"/>
                  <w:vAlign w:val="center"/>
                </w:tcPr>
                <w:p w14:paraId="60E3C3D6" w14:textId="77777777" w:rsidR="003D7300" w:rsidRPr="00C7247B" w:rsidRDefault="00000000">
                  <w:pPr>
                    <w:pStyle w:val="0y"/>
                    <w:ind w:firstLineChars="0" w:firstLine="0"/>
                  </w:pPr>
                  <w:r w:rsidRPr="00C7247B">
                    <w:rPr>
                      <w:rFonts w:hint="eastAsia"/>
                    </w:rPr>
                    <w:t>5</w:t>
                  </w:r>
                </w:p>
              </w:tc>
              <w:tc>
                <w:tcPr>
                  <w:tcW w:w="921" w:type="pct"/>
                  <w:shd w:val="clear" w:color="auto" w:fill="FFFFFF"/>
                  <w:vAlign w:val="center"/>
                </w:tcPr>
                <w:p w14:paraId="1CDCC00A" w14:textId="77777777" w:rsidR="003D7300" w:rsidRPr="00C7247B" w:rsidRDefault="00000000">
                  <w:pPr>
                    <w:pStyle w:val="0y"/>
                    <w:ind w:firstLineChars="0" w:firstLine="0"/>
                  </w:pPr>
                  <w:r w:rsidRPr="00C7247B">
                    <w:rPr>
                      <w:rFonts w:hint="eastAsia"/>
                    </w:rPr>
                    <w:t>锅炉给水泵</w:t>
                  </w:r>
                </w:p>
              </w:tc>
              <w:tc>
                <w:tcPr>
                  <w:tcW w:w="583" w:type="pct"/>
                  <w:shd w:val="clear" w:color="auto" w:fill="FFFFFF"/>
                  <w:vAlign w:val="center"/>
                </w:tcPr>
                <w:p w14:paraId="5BBFFB33" w14:textId="77777777" w:rsidR="003D7300" w:rsidRPr="00C7247B" w:rsidRDefault="00000000">
                  <w:pPr>
                    <w:pStyle w:val="0y"/>
                    <w:ind w:firstLineChars="0" w:firstLine="0"/>
                  </w:pPr>
                  <w:r w:rsidRPr="00C7247B">
                    <w:t>2</w:t>
                  </w:r>
                </w:p>
              </w:tc>
              <w:tc>
                <w:tcPr>
                  <w:tcW w:w="516" w:type="pct"/>
                  <w:shd w:val="clear" w:color="auto" w:fill="FFFFFF"/>
                  <w:vAlign w:val="center"/>
                </w:tcPr>
                <w:p w14:paraId="6F14BCE0" w14:textId="77777777" w:rsidR="003D7300" w:rsidRPr="00C7247B" w:rsidRDefault="00000000">
                  <w:pPr>
                    <w:pStyle w:val="0y"/>
                    <w:ind w:firstLineChars="0" w:firstLine="0"/>
                  </w:pPr>
                  <w:r w:rsidRPr="00C7247B">
                    <w:rPr>
                      <w:rFonts w:hint="eastAsia"/>
                    </w:rPr>
                    <w:t>台</w:t>
                  </w:r>
                </w:p>
              </w:tc>
              <w:tc>
                <w:tcPr>
                  <w:tcW w:w="1299" w:type="pct"/>
                  <w:shd w:val="clear" w:color="auto" w:fill="FFFFFF"/>
                  <w:vAlign w:val="center"/>
                </w:tcPr>
                <w:p w14:paraId="099EC60E" w14:textId="77777777" w:rsidR="003D7300" w:rsidRPr="00C7247B" w:rsidRDefault="00000000">
                  <w:pPr>
                    <w:pStyle w:val="0y"/>
                    <w:ind w:firstLineChars="0" w:firstLine="0"/>
                  </w:pPr>
                  <w:r w:rsidRPr="00C7247B">
                    <w:rPr>
                      <w:rFonts w:hint="eastAsia"/>
                    </w:rPr>
                    <w:t>YX3-90L2-2</w:t>
                  </w:r>
                </w:p>
              </w:tc>
              <w:tc>
                <w:tcPr>
                  <w:tcW w:w="1299" w:type="pct"/>
                  <w:shd w:val="clear" w:color="auto" w:fill="FFFFFF"/>
                  <w:vAlign w:val="center"/>
                </w:tcPr>
                <w:p w14:paraId="2B20B11F" w14:textId="77777777" w:rsidR="003D7300" w:rsidRPr="00C7247B" w:rsidRDefault="00000000">
                  <w:pPr>
                    <w:pStyle w:val="0y"/>
                    <w:ind w:firstLineChars="0" w:firstLine="0"/>
                  </w:pPr>
                  <w:r w:rsidRPr="00C7247B">
                    <w:t>1</w:t>
                  </w:r>
                  <w:r w:rsidRPr="00C7247B">
                    <w:rPr>
                      <w:rFonts w:hint="eastAsia"/>
                    </w:rPr>
                    <w:t>用</w:t>
                  </w:r>
                  <w:r w:rsidRPr="00C7247B">
                    <w:t>1</w:t>
                  </w:r>
                  <w:r w:rsidRPr="00C7247B">
                    <w:rPr>
                      <w:rFonts w:hint="eastAsia"/>
                    </w:rPr>
                    <w:t>备</w:t>
                  </w:r>
                </w:p>
              </w:tc>
            </w:tr>
            <w:tr w:rsidR="003D7300" w:rsidRPr="00C7247B" w14:paraId="79607E75" w14:textId="77777777">
              <w:trPr>
                <w:trHeight w:val="425"/>
                <w:jc w:val="center"/>
              </w:trPr>
              <w:tc>
                <w:tcPr>
                  <w:tcW w:w="380" w:type="pct"/>
                  <w:shd w:val="clear" w:color="auto" w:fill="FFFFFF"/>
                  <w:vAlign w:val="center"/>
                </w:tcPr>
                <w:p w14:paraId="170B39B7" w14:textId="77777777" w:rsidR="003D7300" w:rsidRPr="00C7247B" w:rsidRDefault="00000000">
                  <w:pPr>
                    <w:pStyle w:val="0y"/>
                    <w:ind w:firstLineChars="0" w:firstLine="0"/>
                  </w:pPr>
                  <w:r w:rsidRPr="00C7247B">
                    <w:rPr>
                      <w:rFonts w:hint="eastAsia"/>
                    </w:rPr>
                    <w:t>6</w:t>
                  </w:r>
                </w:p>
              </w:tc>
              <w:tc>
                <w:tcPr>
                  <w:tcW w:w="921" w:type="pct"/>
                  <w:shd w:val="clear" w:color="auto" w:fill="FFFFFF"/>
                  <w:vAlign w:val="center"/>
                </w:tcPr>
                <w:p w14:paraId="24B1E6DE" w14:textId="77777777" w:rsidR="003D7300" w:rsidRPr="00C7247B" w:rsidRDefault="00000000">
                  <w:pPr>
                    <w:pStyle w:val="0y"/>
                    <w:ind w:firstLineChars="0" w:firstLine="0"/>
                  </w:pPr>
                  <w:r w:rsidRPr="00C7247B">
                    <w:rPr>
                      <w:rFonts w:hint="eastAsia"/>
                    </w:rPr>
                    <w:t>原水箱</w:t>
                  </w:r>
                </w:p>
              </w:tc>
              <w:tc>
                <w:tcPr>
                  <w:tcW w:w="583" w:type="pct"/>
                  <w:shd w:val="clear" w:color="auto" w:fill="FFFFFF"/>
                  <w:vAlign w:val="center"/>
                </w:tcPr>
                <w:p w14:paraId="57F28DC4" w14:textId="77777777" w:rsidR="003D7300" w:rsidRPr="00C7247B" w:rsidRDefault="00000000">
                  <w:pPr>
                    <w:pStyle w:val="0y"/>
                    <w:ind w:firstLineChars="0" w:firstLine="0"/>
                  </w:pPr>
                  <w:r w:rsidRPr="00C7247B">
                    <w:t>1</w:t>
                  </w:r>
                </w:p>
              </w:tc>
              <w:tc>
                <w:tcPr>
                  <w:tcW w:w="516" w:type="pct"/>
                  <w:shd w:val="clear" w:color="auto" w:fill="FFFFFF"/>
                  <w:vAlign w:val="center"/>
                </w:tcPr>
                <w:p w14:paraId="0F357E1C" w14:textId="77777777" w:rsidR="003D7300" w:rsidRPr="00C7247B" w:rsidRDefault="00000000">
                  <w:pPr>
                    <w:pStyle w:val="0y"/>
                    <w:ind w:firstLineChars="0" w:firstLine="0"/>
                  </w:pPr>
                  <w:r w:rsidRPr="00C7247B">
                    <w:rPr>
                      <w:rFonts w:hint="eastAsia"/>
                    </w:rPr>
                    <w:t>座</w:t>
                  </w:r>
                </w:p>
              </w:tc>
              <w:tc>
                <w:tcPr>
                  <w:tcW w:w="1299" w:type="pct"/>
                  <w:shd w:val="clear" w:color="auto" w:fill="FFFFFF"/>
                  <w:vAlign w:val="center"/>
                </w:tcPr>
                <w:p w14:paraId="1233ACD9" w14:textId="77777777" w:rsidR="003D7300" w:rsidRPr="00C7247B" w:rsidRDefault="00000000">
                  <w:pPr>
                    <w:pStyle w:val="0y"/>
                    <w:ind w:firstLineChars="0" w:firstLine="0"/>
                  </w:pPr>
                  <w:r w:rsidRPr="00C7247B">
                    <w:rPr>
                      <w:rFonts w:hint="eastAsia"/>
                    </w:rPr>
                    <w:t>30m</w:t>
                  </w:r>
                  <w:r w:rsidRPr="00C7247B">
                    <w:rPr>
                      <w:rFonts w:hint="eastAsia"/>
                      <w:vertAlign w:val="superscript"/>
                    </w:rPr>
                    <w:t>3</w:t>
                  </w:r>
                </w:p>
              </w:tc>
              <w:tc>
                <w:tcPr>
                  <w:tcW w:w="1299" w:type="pct"/>
                  <w:shd w:val="clear" w:color="auto" w:fill="FFFFFF"/>
                  <w:vAlign w:val="center"/>
                </w:tcPr>
                <w:p w14:paraId="637ACEE8" w14:textId="77777777" w:rsidR="003D7300" w:rsidRPr="00C7247B" w:rsidRDefault="00000000">
                  <w:pPr>
                    <w:pStyle w:val="0y"/>
                    <w:ind w:firstLineChars="0" w:firstLine="0"/>
                  </w:pPr>
                  <w:r w:rsidRPr="00C7247B">
                    <w:rPr>
                      <w:rFonts w:hint="eastAsia"/>
                    </w:rPr>
                    <w:t>/</w:t>
                  </w:r>
                </w:p>
              </w:tc>
            </w:tr>
            <w:tr w:rsidR="003D7300" w:rsidRPr="00C7247B" w14:paraId="115BB887" w14:textId="77777777">
              <w:trPr>
                <w:trHeight w:val="425"/>
                <w:jc w:val="center"/>
              </w:trPr>
              <w:tc>
                <w:tcPr>
                  <w:tcW w:w="380" w:type="pct"/>
                  <w:shd w:val="clear" w:color="auto" w:fill="FFFFFF"/>
                  <w:vAlign w:val="center"/>
                </w:tcPr>
                <w:p w14:paraId="05E04917" w14:textId="77777777" w:rsidR="003D7300" w:rsidRPr="00C7247B" w:rsidRDefault="00000000">
                  <w:pPr>
                    <w:pStyle w:val="0y"/>
                    <w:ind w:firstLineChars="0" w:firstLine="0"/>
                  </w:pPr>
                  <w:r w:rsidRPr="00C7247B">
                    <w:rPr>
                      <w:rFonts w:hint="eastAsia"/>
                    </w:rPr>
                    <w:t>7</w:t>
                  </w:r>
                </w:p>
              </w:tc>
              <w:tc>
                <w:tcPr>
                  <w:tcW w:w="921" w:type="pct"/>
                  <w:shd w:val="clear" w:color="auto" w:fill="FFFFFF"/>
                  <w:vAlign w:val="center"/>
                </w:tcPr>
                <w:p w14:paraId="0860B121" w14:textId="77777777" w:rsidR="003D7300" w:rsidRPr="00C7247B" w:rsidRDefault="00000000">
                  <w:pPr>
                    <w:pStyle w:val="0y"/>
                    <w:ind w:firstLineChars="0" w:firstLine="0"/>
                  </w:pPr>
                  <w:r w:rsidRPr="00C7247B">
                    <w:rPr>
                      <w:rFonts w:hint="eastAsia"/>
                    </w:rPr>
                    <w:t>产水箱</w:t>
                  </w:r>
                </w:p>
              </w:tc>
              <w:tc>
                <w:tcPr>
                  <w:tcW w:w="583" w:type="pct"/>
                  <w:shd w:val="clear" w:color="auto" w:fill="FFFFFF"/>
                  <w:vAlign w:val="center"/>
                </w:tcPr>
                <w:p w14:paraId="0077F431" w14:textId="77777777" w:rsidR="003D7300" w:rsidRPr="00C7247B" w:rsidRDefault="00000000">
                  <w:pPr>
                    <w:pStyle w:val="0y"/>
                    <w:ind w:firstLineChars="0" w:firstLine="0"/>
                  </w:pPr>
                  <w:r w:rsidRPr="00C7247B">
                    <w:t>1</w:t>
                  </w:r>
                </w:p>
              </w:tc>
              <w:tc>
                <w:tcPr>
                  <w:tcW w:w="516" w:type="pct"/>
                  <w:shd w:val="clear" w:color="auto" w:fill="FFFFFF"/>
                  <w:vAlign w:val="center"/>
                </w:tcPr>
                <w:p w14:paraId="14DFADEE" w14:textId="77777777" w:rsidR="003D7300" w:rsidRPr="00C7247B" w:rsidRDefault="00000000">
                  <w:pPr>
                    <w:pStyle w:val="0y"/>
                    <w:ind w:firstLineChars="0" w:firstLine="0"/>
                  </w:pPr>
                  <w:r w:rsidRPr="00C7247B">
                    <w:rPr>
                      <w:rFonts w:hint="eastAsia"/>
                    </w:rPr>
                    <w:t>座</w:t>
                  </w:r>
                </w:p>
              </w:tc>
              <w:tc>
                <w:tcPr>
                  <w:tcW w:w="1299" w:type="pct"/>
                  <w:shd w:val="clear" w:color="auto" w:fill="FFFFFF"/>
                  <w:vAlign w:val="center"/>
                </w:tcPr>
                <w:p w14:paraId="64204ACB" w14:textId="77777777" w:rsidR="003D7300" w:rsidRPr="00C7247B" w:rsidRDefault="00000000">
                  <w:pPr>
                    <w:pStyle w:val="0y"/>
                    <w:ind w:firstLineChars="0" w:firstLine="0"/>
                  </w:pPr>
                  <w:r w:rsidRPr="00C7247B">
                    <w:rPr>
                      <w:rFonts w:hint="eastAsia"/>
                    </w:rPr>
                    <w:t>30m</w:t>
                  </w:r>
                  <w:r w:rsidRPr="00C7247B">
                    <w:rPr>
                      <w:rFonts w:hint="eastAsia"/>
                      <w:vertAlign w:val="superscript"/>
                    </w:rPr>
                    <w:t>3</w:t>
                  </w:r>
                </w:p>
              </w:tc>
              <w:tc>
                <w:tcPr>
                  <w:tcW w:w="1299" w:type="pct"/>
                  <w:shd w:val="clear" w:color="auto" w:fill="FFFFFF"/>
                  <w:vAlign w:val="center"/>
                </w:tcPr>
                <w:p w14:paraId="45E23017" w14:textId="77777777" w:rsidR="003D7300" w:rsidRPr="00C7247B" w:rsidRDefault="00000000">
                  <w:pPr>
                    <w:pStyle w:val="0y"/>
                    <w:ind w:firstLineChars="0" w:firstLine="0"/>
                  </w:pPr>
                  <w:r w:rsidRPr="00C7247B">
                    <w:rPr>
                      <w:rFonts w:hint="eastAsia"/>
                    </w:rPr>
                    <w:t>/</w:t>
                  </w:r>
                </w:p>
              </w:tc>
            </w:tr>
            <w:tr w:rsidR="003D7300" w:rsidRPr="00C7247B" w14:paraId="55D6427A" w14:textId="77777777">
              <w:trPr>
                <w:trHeight w:val="425"/>
                <w:jc w:val="center"/>
              </w:trPr>
              <w:tc>
                <w:tcPr>
                  <w:tcW w:w="380" w:type="pct"/>
                  <w:shd w:val="clear" w:color="auto" w:fill="FFFFFF"/>
                  <w:vAlign w:val="center"/>
                </w:tcPr>
                <w:p w14:paraId="06C2C22D" w14:textId="77777777" w:rsidR="003D7300" w:rsidRPr="00C7247B" w:rsidRDefault="00000000">
                  <w:pPr>
                    <w:pStyle w:val="0y"/>
                    <w:ind w:firstLineChars="0" w:firstLine="0"/>
                  </w:pPr>
                  <w:r w:rsidRPr="00C7247B">
                    <w:rPr>
                      <w:rFonts w:hint="eastAsia"/>
                    </w:rPr>
                    <w:t>8</w:t>
                  </w:r>
                </w:p>
              </w:tc>
              <w:tc>
                <w:tcPr>
                  <w:tcW w:w="921" w:type="pct"/>
                  <w:shd w:val="clear" w:color="auto" w:fill="FFFFFF"/>
                  <w:vAlign w:val="center"/>
                </w:tcPr>
                <w:p w14:paraId="789FF57C" w14:textId="77777777" w:rsidR="003D7300" w:rsidRPr="00C7247B" w:rsidRDefault="00000000">
                  <w:pPr>
                    <w:pStyle w:val="0y"/>
                    <w:ind w:firstLineChars="0" w:firstLine="0"/>
                  </w:pPr>
                  <w:proofErr w:type="gramStart"/>
                  <w:r w:rsidRPr="00C7247B">
                    <w:rPr>
                      <w:rFonts w:hint="eastAsia"/>
                    </w:rPr>
                    <w:t>低氮燃烧器</w:t>
                  </w:r>
                  <w:proofErr w:type="gramEnd"/>
                </w:p>
              </w:tc>
              <w:tc>
                <w:tcPr>
                  <w:tcW w:w="583" w:type="pct"/>
                  <w:shd w:val="clear" w:color="auto" w:fill="FFFFFF"/>
                  <w:vAlign w:val="center"/>
                </w:tcPr>
                <w:p w14:paraId="2B999EA5" w14:textId="77777777" w:rsidR="003D7300" w:rsidRPr="00C7247B" w:rsidRDefault="00000000">
                  <w:pPr>
                    <w:pStyle w:val="0y"/>
                    <w:ind w:firstLineChars="0" w:firstLine="0"/>
                  </w:pPr>
                  <w:bookmarkStart w:id="20" w:name="OLE_LINK61"/>
                  <w:r w:rsidRPr="00C7247B">
                    <w:rPr>
                      <w:rFonts w:hint="eastAsia"/>
                    </w:rPr>
                    <w:t>1</w:t>
                  </w:r>
                  <w:bookmarkEnd w:id="20"/>
                </w:p>
              </w:tc>
              <w:tc>
                <w:tcPr>
                  <w:tcW w:w="516" w:type="pct"/>
                  <w:shd w:val="clear" w:color="auto" w:fill="FFFFFF"/>
                  <w:vAlign w:val="center"/>
                </w:tcPr>
                <w:p w14:paraId="3F67D883" w14:textId="77777777" w:rsidR="003D7300" w:rsidRPr="00C7247B" w:rsidRDefault="00000000">
                  <w:pPr>
                    <w:pStyle w:val="0y"/>
                    <w:ind w:firstLineChars="0" w:firstLine="0"/>
                  </w:pPr>
                  <w:r w:rsidRPr="00C7247B">
                    <w:rPr>
                      <w:rFonts w:hint="eastAsia"/>
                    </w:rPr>
                    <w:t>台</w:t>
                  </w:r>
                </w:p>
              </w:tc>
              <w:tc>
                <w:tcPr>
                  <w:tcW w:w="1299" w:type="pct"/>
                  <w:shd w:val="clear" w:color="auto" w:fill="FFFFFF"/>
                  <w:vAlign w:val="center"/>
                </w:tcPr>
                <w:p w14:paraId="0DE9F8C1" w14:textId="77777777" w:rsidR="003D7300" w:rsidRPr="00C7247B" w:rsidRDefault="00000000">
                  <w:pPr>
                    <w:pStyle w:val="0y"/>
                    <w:ind w:firstLineChars="0" w:firstLine="0"/>
                  </w:pPr>
                  <w:r w:rsidRPr="00C7247B">
                    <w:t>DB 400 SE FGR</w:t>
                  </w:r>
                </w:p>
              </w:tc>
              <w:tc>
                <w:tcPr>
                  <w:tcW w:w="1299" w:type="pct"/>
                  <w:shd w:val="clear" w:color="auto" w:fill="FFFFFF"/>
                  <w:vAlign w:val="center"/>
                </w:tcPr>
                <w:p w14:paraId="63F8AB73" w14:textId="77777777" w:rsidR="003D7300" w:rsidRPr="00C7247B" w:rsidRDefault="00000000">
                  <w:pPr>
                    <w:pStyle w:val="0y"/>
                    <w:ind w:firstLineChars="0" w:firstLine="0"/>
                  </w:pPr>
                  <w:r w:rsidRPr="00C7247B">
                    <w:rPr>
                      <w:rFonts w:hint="eastAsia"/>
                    </w:rPr>
                    <w:t>/</w:t>
                  </w:r>
                </w:p>
              </w:tc>
            </w:tr>
          </w:tbl>
          <w:p w14:paraId="17C12B26" w14:textId="77777777" w:rsidR="003D7300" w:rsidRPr="00C7247B" w:rsidRDefault="00000000">
            <w:pPr>
              <w:snapToGrid w:val="0"/>
              <w:spacing w:line="360" w:lineRule="auto"/>
              <w:rPr>
                <w:b/>
                <w:bCs/>
                <w:kern w:val="0"/>
                <w:sz w:val="24"/>
                <w:szCs w:val="20"/>
              </w:rPr>
            </w:pPr>
            <w:bookmarkStart w:id="21" w:name="OLE_LINK15"/>
            <w:bookmarkEnd w:id="17"/>
            <w:r w:rsidRPr="00C7247B">
              <w:rPr>
                <w:rFonts w:hint="eastAsia"/>
                <w:b/>
                <w:bCs/>
                <w:kern w:val="0"/>
                <w:sz w:val="24"/>
                <w:szCs w:val="20"/>
              </w:rPr>
              <w:t>6</w:t>
            </w:r>
            <w:r w:rsidRPr="00C7247B">
              <w:rPr>
                <w:b/>
                <w:bCs/>
                <w:kern w:val="0"/>
                <w:sz w:val="24"/>
                <w:szCs w:val="20"/>
              </w:rPr>
              <w:t>、</w:t>
            </w:r>
            <w:bookmarkStart w:id="22" w:name="_Toc177024663"/>
            <w:bookmarkStart w:id="23" w:name="_Toc200961391"/>
            <w:bookmarkStart w:id="24" w:name="_Toc177024812"/>
            <w:bookmarkStart w:id="25" w:name="_Toc200961231"/>
            <w:bookmarkEnd w:id="21"/>
            <w:r w:rsidRPr="00C7247B">
              <w:rPr>
                <w:rFonts w:hint="eastAsia"/>
                <w:b/>
                <w:bCs/>
                <w:kern w:val="0"/>
                <w:sz w:val="24"/>
                <w:szCs w:val="20"/>
              </w:rPr>
              <w:t>公用</w:t>
            </w:r>
            <w:r w:rsidRPr="00C7247B">
              <w:rPr>
                <w:b/>
                <w:bCs/>
                <w:kern w:val="0"/>
                <w:sz w:val="24"/>
                <w:szCs w:val="20"/>
              </w:rPr>
              <w:t>工程</w:t>
            </w:r>
          </w:p>
          <w:bookmarkEnd w:id="22"/>
          <w:bookmarkEnd w:id="23"/>
          <w:bookmarkEnd w:id="24"/>
          <w:bookmarkEnd w:id="25"/>
          <w:p w14:paraId="68A108B3" w14:textId="77777777" w:rsidR="003D7300" w:rsidRPr="00C7247B" w:rsidRDefault="00000000">
            <w:pPr>
              <w:spacing w:line="360" w:lineRule="auto"/>
              <w:ind w:firstLineChars="200" w:firstLine="480"/>
              <w:rPr>
                <w:kern w:val="0"/>
                <w:sz w:val="24"/>
                <w:szCs w:val="20"/>
              </w:rPr>
            </w:pPr>
            <w:r w:rsidRPr="00C7247B">
              <w:rPr>
                <w:rFonts w:hint="eastAsia"/>
                <w:kern w:val="0"/>
                <w:sz w:val="24"/>
                <w:szCs w:val="20"/>
              </w:rPr>
              <w:t>（</w:t>
            </w:r>
            <w:r w:rsidRPr="00C7247B">
              <w:rPr>
                <w:rFonts w:hint="eastAsia"/>
                <w:kern w:val="0"/>
                <w:sz w:val="24"/>
                <w:szCs w:val="20"/>
              </w:rPr>
              <w:t>1</w:t>
            </w:r>
            <w:r w:rsidRPr="00C7247B">
              <w:rPr>
                <w:rFonts w:hint="eastAsia"/>
                <w:kern w:val="0"/>
                <w:sz w:val="24"/>
                <w:szCs w:val="20"/>
              </w:rPr>
              <w:t>）给排水</w:t>
            </w:r>
          </w:p>
          <w:p w14:paraId="04D7A834" w14:textId="77777777" w:rsidR="003D7300" w:rsidRPr="00C7247B" w:rsidRDefault="00000000">
            <w:pPr>
              <w:spacing w:line="360" w:lineRule="auto"/>
              <w:ind w:firstLineChars="200" w:firstLine="480"/>
              <w:rPr>
                <w:kern w:val="0"/>
                <w:sz w:val="24"/>
                <w:szCs w:val="20"/>
              </w:rPr>
            </w:pPr>
            <w:r w:rsidRPr="00C7247B">
              <w:rPr>
                <w:kern w:val="0"/>
                <w:sz w:val="24"/>
                <w:szCs w:val="20"/>
              </w:rPr>
              <w:t>本项目用水</w:t>
            </w:r>
            <w:r w:rsidRPr="00C7247B">
              <w:rPr>
                <w:rFonts w:hint="eastAsia"/>
                <w:kern w:val="0"/>
                <w:sz w:val="24"/>
                <w:szCs w:val="20"/>
              </w:rPr>
              <w:t>包括锅炉补给水和软水制备装置再生用水</w:t>
            </w:r>
            <w:r w:rsidRPr="00C7247B">
              <w:rPr>
                <w:kern w:val="0"/>
                <w:sz w:val="24"/>
                <w:szCs w:val="20"/>
              </w:rPr>
              <w:t>。</w:t>
            </w:r>
          </w:p>
          <w:p w14:paraId="605C78F4" w14:textId="77777777" w:rsidR="003D7300" w:rsidRPr="00C7247B" w:rsidRDefault="00000000">
            <w:pPr>
              <w:spacing w:line="360" w:lineRule="auto"/>
              <w:ind w:firstLineChars="200" w:firstLine="480"/>
              <w:rPr>
                <w:rFonts w:ascii="Cambria Math" w:hAnsi="Cambria Math" w:cs="Cambria Math"/>
                <w:kern w:val="0"/>
                <w:sz w:val="24"/>
                <w:szCs w:val="20"/>
              </w:rPr>
            </w:pPr>
            <w:r w:rsidRPr="00C7247B">
              <w:rPr>
                <w:rFonts w:ascii="Cambria Math" w:hAnsi="Cambria Math" w:cs="Cambria Math"/>
                <w:kern w:val="0"/>
                <w:sz w:val="24"/>
                <w:szCs w:val="20"/>
              </w:rPr>
              <w:t>①</w:t>
            </w:r>
            <w:r w:rsidRPr="00C7247B">
              <w:rPr>
                <w:rFonts w:ascii="Cambria Math" w:hAnsi="Cambria Math" w:cs="Cambria Math" w:hint="eastAsia"/>
                <w:kern w:val="0"/>
                <w:sz w:val="24"/>
                <w:szCs w:val="20"/>
              </w:rPr>
              <w:t>锅炉用水及排水情况</w:t>
            </w:r>
          </w:p>
          <w:p w14:paraId="56990CF8" w14:textId="77777777" w:rsidR="003D7300" w:rsidRPr="00C7247B" w:rsidRDefault="00000000">
            <w:pPr>
              <w:pStyle w:val="aff7"/>
              <w:spacing w:line="360" w:lineRule="auto"/>
              <w:ind w:firstLineChars="200" w:firstLine="480"/>
              <w:jc w:val="both"/>
              <w:rPr>
                <w:rFonts w:cs="宋体"/>
                <w:kern w:val="0"/>
                <w:sz w:val="24"/>
                <w:szCs w:val="21"/>
              </w:rPr>
            </w:pPr>
            <w:r w:rsidRPr="00C7247B">
              <w:rPr>
                <w:rFonts w:cs="宋体" w:hint="eastAsia"/>
                <w:kern w:val="0"/>
                <w:sz w:val="24"/>
                <w:szCs w:val="21"/>
              </w:rPr>
              <w:t>项目蒸汽用于饲料制</w:t>
            </w:r>
            <w:proofErr w:type="gramStart"/>
            <w:r w:rsidRPr="00C7247B">
              <w:rPr>
                <w:rFonts w:cs="宋体" w:hint="eastAsia"/>
                <w:kern w:val="0"/>
                <w:sz w:val="24"/>
                <w:szCs w:val="21"/>
              </w:rPr>
              <w:t>粒过程</w:t>
            </w:r>
            <w:proofErr w:type="gramEnd"/>
            <w:r w:rsidRPr="00C7247B">
              <w:rPr>
                <w:rFonts w:cs="宋体" w:hint="eastAsia"/>
                <w:kern w:val="0"/>
                <w:sz w:val="24"/>
                <w:szCs w:val="21"/>
              </w:rPr>
              <w:t>中调质，上述蒸汽全部进入产品或损失。因此锅炉补给水由蒸汽补充量、排污水补充量组成。</w:t>
            </w:r>
          </w:p>
          <w:p w14:paraId="48936840" w14:textId="77777777" w:rsidR="003D7300" w:rsidRPr="00C7247B" w:rsidRDefault="00000000">
            <w:pPr>
              <w:pStyle w:val="aff7"/>
              <w:spacing w:line="360" w:lineRule="auto"/>
              <w:ind w:firstLineChars="200" w:firstLine="480"/>
              <w:jc w:val="both"/>
              <w:rPr>
                <w:rFonts w:cs="宋体"/>
                <w:kern w:val="0"/>
                <w:sz w:val="24"/>
                <w:szCs w:val="21"/>
              </w:rPr>
            </w:pPr>
            <w:r w:rsidRPr="00C7247B">
              <w:rPr>
                <w:rFonts w:cs="宋体" w:hint="eastAsia"/>
                <w:kern w:val="0"/>
                <w:sz w:val="24"/>
                <w:szCs w:val="21"/>
              </w:rPr>
              <w:lastRenderedPageBreak/>
              <w:t>项目蒸汽量为</w:t>
            </w:r>
            <w:r w:rsidRPr="00C7247B">
              <w:rPr>
                <w:rFonts w:cs="宋体" w:hint="eastAsia"/>
                <w:kern w:val="0"/>
                <w:sz w:val="24"/>
                <w:szCs w:val="21"/>
              </w:rPr>
              <w:t>2m</w:t>
            </w:r>
            <w:r w:rsidRPr="00C7247B">
              <w:rPr>
                <w:rFonts w:cs="宋体" w:hint="eastAsia"/>
                <w:kern w:val="0"/>
                <w:sz w:val="24"/>
                <w:szCs w:val="21"/>
                <w:vertAlign w:val="superscript"/>
              </w:rPr>
              <w:t>3</w:t>
            </w:r>
            <w:r w:rsidRPr="00C7247B">
              <w:rPr>
                <w:rFonts w:cs="宋体" w:hint="eastAsia"/>
                <w:kern w:val="0"/>
                <w:sz w:val="24"/>
                <w:szCs w:val="21"/>
              </w:rPr>
              <w:t>/h</w:t>
            </w:r>
            <w:r w:rsidRPr="00C7247B">
              <w:rPr>
                <w:rFonts w:cs="宋体" w:hint="eastAsia"/>
                <w:kern w:val="0"/>
                <w:sz w:val="24"/>
                <w:szCs w:val="21"/>
              </w:rPr>
              <w:t>，即</w:t>
            </w:r>
            <w:r w:rsidRPr="00C7247B">
              <w:rPr>
                <w:rFonts w:cs="宋体" w:hint="eastAsia"/>
                <w:kern w:val="0"/>
                <w:sz w:val="24"/>
                <w:szCs w:val="21"/>
              </w:rPr>
              <w:t>4m</w:t>
            </w:r>
            <w:r w:rsidRPr="00C7247B">
              <w:rPr>
                <w:rFonts w:cs="宋体" w:hint="eastAsia"/>
                <w:kern w:val="0"/>
                <w:sz w:val="24"/>
                <w:szCs w:val="21"/>
                <w:vertAlign w:val="superscript"/>
              </w:rPr>
              <w:t>3</w:t>
            </w:r>
            <w:r w:rsidRPr="00C7247B">
              <w:rPr>
                <w:rFonts w:cs="宋体" w:hint="eastAsia"/>
                <w:kern w:val="0"/>
                <w:sz w:val="24"/>
                <w:szCs w:val="21"/>
              </w:rPr>
              <w:t>/d</w:t>
            </w:r>
            <w:r w:rsidRPr="00C7247B">
              <w:rPr>
                <w:rFonts w:cs="宋体" w:hint="eastAsia"/>
                <w:kern w:val="0"/>
                <w:sz w:val="24"/>
                <w:szCs w:val="21"/>
              </w:rPr>
              <w:t>。</w:t>
            </w:r>
          </w:p>
          <w:p w14:paraId="5A133724" w14:textId="77777777" w:rsidR="003D7300" w:rsidRPr="00C7247B" w:rsidRDefault="00000000">
            <w:pPr>
              <w:tabs>
                <w:tab w:val="left" w:pos="2856"/>
              </w:tabs>
              <w:spacing w:line="360" w:lineRule="auto"/>
              <w:ind w:firstLineChars="200" w:firstLine="480"/>
              <w:rPr>
                <w:kern w:val="0"/>
                <w:sz w:val="24"/>
                <w:szCs w:val="20"/>
              </w:rPr>
            </w:pPr>
            <w:r w:rsidRPr="00C7247B">
              <w:rPr>
                <w:rFonts w:hint="eastAsia"/>
                <w:kern w:val="0"/>
                <w:sz w:val="24"/>
                <w:szCs w:val="20"/>
              </w:rPr>
              <w:t>锅炉排污率根据补给</w:t>
            </w:r>
            <w:proofErr w:type="gramStart"/>
            <w:r w:rsidRPr="00C7247B">
              <w:rPr>
                <w:rFonts w:hint="eastAsia"/>
                <w:kern w:val="0"/>
                <w:sz w:val="24"/>
                <w:szCs w:val="20"/>
              </w:rPr>
              <w:t>水类型</w:t>
            </w:r>
            <w:proofErr w:type="gramEnd"/>
            <w:r w:rsidRPr="00C7247B">
              <w:rPr>
                <w:rFonts w:hint="eastAsia"/>
                <w:kern w:val="0"/>
                <w:sz w:val="24"/>
                <w:szCs w:val="20"/>
              </w:rPr>
              <w:t>不同而不同</w:t>
            </w:r>
            <w:r w:rsidRPr="00C7247B">
              <w:rPr>
                <w:rFonts w:hint="eastAsia"/>
                <w:kern w:val="0"/>
                <w:sz w:val="24"/>
              </w:rPr>
              <w:t>，当使用“</w:t>
            </w:r>
            <w:r w:rsidRPr="00C7247B">
              <w:rPr>
                <w:rFonts w:hint="eastAsia"/>
                <w:sz w:val="24"/>
              </w:rPr>
              <w:t>石英砂过滤</w:t>
            </w:r>
            <w:r w:rsidRPr="00C7247B">
              <w:rPr>
                <w:rFonts w:hint="eastAsia"/>
                <w:sz w:val="24"/>
              </w:rPr>
              <w:t>+</w:t>
            </w:r>
            <w:r w:rsidRPr="00C7247B">
              <w:rPr>
                <w:rFonts w:hint="eastAsia"/>
                <w:sz w:val="24"/>
              </w:rPr>
              <w:t>活性炭过滤</w:t>
            </w:r>
            <w:r w:rsidRPr="00C7247B">
              <w:rPr>
                <w:rFonts w:hint="eastAsia"/>
                <w:sz w:val="24"/>
              </w:rPr>
              <w:t>+</w:t>
            </w:r>
            <w:r w:rsidRPr="00C7247B">
              <w:rPr>
                <w:rFonts w:hint="eastAsia"/>
                <w:sz w:val="24"/>
              </w:rPr>
              <w:t>全自动软水器</w:t>
            </w:r>
            <w:r w:rsidRPr="00C7247B">
              <w:rPr>
                <w:rFonts w:hint="eastAsia"/>
                <w:kern w:val="0"/>
                <w:sz w:val="24"/>
              </w:rPr>
              <w:t>”制取补给水时，排污率约为锅炉额定蒸发量的</w:t>
            </w:r>
            <w:r w:rsidRPr="00C7247B">
              <w:rPr>
                <w:rFonts w:hint="eastAsia"/>
                <w:kern w:val="0"/>
                <w:sz w:val="24"/>
              </w:rPr>
              <w:t>5%</w:t>
            </w:r>
            <w:r w:rsidRPr="00C7247B">
              <w:rPr>
                <w:kern w:val="0"/>
                <w:sz w:val="24"/>
              </w:rPr>
              <w:t>，</w:t>
            </w:r>
            <w:r w:rsidRPr="00C7247B">
              <w:rPr>
                <w:rFonts w:hint="eastAsia"/>
                <w:kern w:val="0"/>
                <w:sz w:val="24"/>
              </w:rPr>
              <w:t>则排污量为</w:t>
            </w:r>
            <w:r w:rsidRPr="00C7247B">
              <w:rPr>
                <w:rFonts w:hint="eastAsia"/>
                <w:kern w:val="0"/>
                <w:sz w:val="24"/>
              </w:rPr>
              <w:t>0.1m</w:t>
            </w:r>
            <w:r w:rsidRPr="00C7247B">
              <w:rPr>
                <w:rFonts w:hint="eastAsia"/>
                <w:kern w:val="0"/>
                <w:sz w:val="24"/>
                <w:vertAlign w:val="superscript"/>
              </w:rPr>
              <w:t>3</w:t>
            </w:r>
            <w:r w:rsidRPr="00C7247B">
              <w:rPr>
                <w:rFonts w:hint="eastAsia"/>
                <w:kern w:val="0"/>
                <w:sz w:val="24"/>
              </w:rPr>
              <w:t>/h</w:t>
            </w:r>
            <w:r w:rsidRPr="00C7247B">
              <w:rPr>
                <w:rFonts w:hint="eastAsia"/>
                <w:kern w:val="0"/>
                <w:sz w:val="24"/>
              </w:rPr>
              <w:t>，</w:t>
            </w:r>
            <w:r w:rsidRPr="00C7247B">
              <w:rPr>
                <w:rFonts w:hint="eastAsia"/>
                <w:kern w:val="0"/>
                <w:sz w:val="24"/>
              </w:rPr>
              <w:t>0.2</w:t>
            </w:r>
            <w:r w:rsidRPr="00C7247B">
              <w:rPr>
                <w:kern w:val="0"/>
                <w:sz w:val="24"/>
              </w:rPr>
              <w:t>m</w:t>
            </w:r>
            <w:r w:rsidRPr="00C7247B">
              <w:rPr>
                <w:kern w:val="0"/>
                <w:sz w:val="24"/>
                <w:vertAlign w:val="superscript"/>
              </w:rPr>
              <w:t>3</w:t>
            </w:r>
            <w:r w:rsidRPr="00C7247B">
              <w:rPr>
                <w:kern w:val="0"/>
                <w:sz w:val="24"/>
              </w:rPr>
              <w:t>/</w:t>
            </w:r>
            <w:r w:rsidRPr="00C7247B">
              <w:rPr>
                <w:rFonts w:hint="eastAsia"/>
                <w:kern w:val="0"/>
                <w:sz w:val="24"/>
              </w:rPr>
              <w:t>d</w:t>
            </w:r>
            <w:r w:rsidRPr="00C7247B">
              <w:rPr>
                <w:rFonts w:hint="eastAsia"/>
                <w:kern w:val="0"/>
                <w:sz w:val="24"/>
                <w:szCs w:val="20"/>
              </w:rPr>
              <w:t>。</w:t>
            </w:r>
          </w:p>
          <w:p w14:paraId="2E373C64" w14:textId="77777777" w:rsidR="003D7300" w:rsidRPr="00C7247B" w:rsidRDefault="00000000">
            <w:pPr>
              <w:pStyle w:val="aff7"/>
              <w:spacing w:line="360" w:lineRule="auto"/>
              <w:ind w:firstLineChars="200" w:firstLine="480"/>
              <w:jc w:val="both"/>
              <w:rPr>
                <w:rFonts w:cs="宋体"/>
                <w:kern w:val="0"/>
                <w:sz w:val="24"/>
                <w:szCs w:val="21"/>
              </w:rPr>
            </w:pPr>
            <w:r w:rsidRPr="00C7247B">
              <w:rPr>
                <w:rFonts w:cs="宋体" w:hint="eastAsia"/>
                <w:kern w:val="0"/>
                <w:sz w:val="24"/>
                <w:szCs w:val="21"/>
              </w:rPr>
              <w:t>综上所述，燃气锅炉补给水量为</w:t>
            </w:r>
            <w:bookmarkStart w:id="26" w:name="OLE_LINK18"/>
            <w:r w:rsidRPr="00C7247B">
              <w:rPr>
                <w:rFonts w:cs="宋体" w:hint="eastAsia"/>
                <w:kern w:val="0"/>
                <w:sz w:val="24"/>
                <w:szCs w:val="21"/>
              </w:rPr>
              <w:t>4.2</w:t>
            </w:r>
            <w:r w:rsidRPr="00C7247B">
              <w:rPr>
                <w:rFonts w:cs="宋体"/>
                <w:kern w:val="0"/>
                <w:sz w:val="24"/>
                <w:szCs w:val="21"/>
              </w:rPr>
              <w:t>m</w:t>
            </w:r>
            <w:r w:rsidRPr="00C7247B">
              <w:rPr>
                <w:rFonts w:cs="宋体"/>
                <w:kern w:val="0"/>
                <w:sz w:val="24"/>
                <w:szCs w:val="21"/>
                <w:vertAlign w:val="superscript"/>
              </w:rPr>
              <w:t>3</w:t>
            </w:r>
            <w:r w:rsidRPr="00C7247B">
              <w:rPr>
                <w:rFonts w:cs="宋体"/>
                <w:kern w:val="0"/>
                <w:sz w:val="24"/>
                <w:szCs w:val="21"/>
              </w:rPr>
              <w:t>/d</w:t>
            </w:r>
            <w:bookmarkEnd w:id="26"/>
            <w:r w:rsidRPr="00C7247B">
              <w:rPr>
                <w:rFonts w:cs="宋体" w:hint="eastAsia"/>
                <w:kern w:val="0"/>
                <w:sz w:val="24"/>
                <w:szCs w:val="21"/>
              </w:rPr>
              <w:t>。</w:t>
            </w:r>
          </w:p>
          <w:p w14:paraId="181499C7" w14:textId="77777777" w:rsidR="003D7300" w:rsidRPr="00C7247B" w:rsidRDefault="00000000">
            <w:pPr>
              <w:spacing w:line="360" w:lineRule="auto"/>
              <w:ind w:firstLineChars="200" w:firstLine="480"/>
              <w:rPr>
                <w:kern w:val="0"/>
                <w:sz w:val="24"/>
                <w:szCs w:val="20"/>
              </w:rPr>
            </w:pPr>
            <w:r w:rsidRPr="00C7247B">
              <w:rPr>
                <w:rFonts w:ascii="Cambria Math" w:hAnsi="Cambria Math" w:cs="Cambria Math"/>
                <w:kern w:val="0"/>
                <w:sz w:val="24"/>
                <w:szCs w:val="20"/>
              </w:rPr>
              <w:t>②</w:t>
            </w:r>
            <w:r w:rsidRPr="00C7247B">
              <w:rPr>
                <w:rFonts w:hint="eastAsia"/>
                <w:kern w:val="0"/>
                <w:sz w:val="24"/>
                <w:szCs w:val="20"/>
              </w:rPr>
              <w:t>软水制备装置用水及排水情况</w:t>
            </w:r>
          </w:p>
          <w:p w14:paraId="695C2BC6" w14:textId="77777777" w:rsidR="003D7300" w:rsidRPr="00C7247B" w:rsidRDefault="00000000">
            <w:pPr>
              <w:spacing w:line="360" w:lineRule="auto"/>
              <w:ind w:firstLineChars="200" w:firstLine="480"/>
              <w:rPr>
                <w:kern w:val="0"/>
                <w:sz w:val="24"/>
                <w:szCs w:val="20"/>
              </w:rPr>
            </w:pPr>
            <w:r w:rsidRPr="00C7247B">
              <w:rPr>
                <w:rFonts w:cs="宋体" w:hint="eastAsia"/>
                <w:kern w:val="0"/>
                <w:sz w:val="24"/>
                <w:szCs w:val="21"/>
              </w:rPr>
              <w:t>项目采用“</w:t>
            </w:r>
            <w:r w:rsidRPr="00C7247B">
              <w:rPr>
                <w:rFonts w:hint="eastAsia"/>
                <w:sz w:val="24"/>
              </w:rPr>
              <w:t>石英砂过滤</w:t>
            </w:r>
            <w:r w:rsidRPr="00C7247B">
              <w:rPr>
                <w:rFonts w:hint="eastAsia"/>
                <w:sz w:val="24"/>
              </w:rPr>
              <w:t>+</w:t>
            </w:r>
            <w:r w:rsidRPr="00C7247B">
              <w:rPr>
                <w:rFonts w:hint="eastAsia"/>
                <w:sz w:val="24"/>
              </w:rPr>
              <w:t>活性炭过滤</w:t>
            </w:r>
            <w:r w:rsidRPr="00C7247B">
              <w:rPr>
                <w:rFonts w:hint="eastAsia"/>
                <w:sz w:val="24"/>
              </w:rPr>
              <w:t>+</w:t>
            </w:r>
            <w:r w:rsidRPr="00C7247B">
              <w:rPr>
                <w:rFonts w:hint="eastAsia"/>
                <w:sz w:val="24"/>
              </w:rPr>
              <w:t>全自动软水器</w:t>
            </w:r>
            <w:r w:rsidRPr="00C7247B">
              <w:rPr>
                <w:rFonts w:cs="宋体" w:hint="eastAsia"/>
                <w:kern w:val="0"/>
                <w:sz w:val="24"/>
                <w:szCs w:val="21"/>
              </w:rPr>
              <w:t>”工艺制备锅炉补给水，产生少量反冲洗废水，</w:t>
            </w:r>
            <w:r w:rsidRPr="00C7247B">
              <w:rPr>
                <w:rFonts w:hint="eastAsia"/>
                <w:kern w:val="0"/>
                <w:sz w:val="24"/>
                <w:szCs w:val="20"/>
              </w:rPr>
              <w:t>反冲洗废水量为软水产生量的</w:t>
            </w:r>
            <w:r w:rsidRPr="00C7247B">
              <w:rPr>
                <w:rFonts w:hint="eastAsia"/>
                <w:kern w:val="0"/>
                <w:sz w:val="24"/>
                <w:szCs w:val="20"/>
              </w:rPr>
              <w:t>5%</w:t>
            </w:r>
            <w:r w:rsidRPr="00C7247B">
              <w:rPr>
                <w:rFonts w:hint="eastAsia"/>
                <w:kern w:val="0"/>
                <w:sz w:val="24"/>
                <w:szCs w:val="20"/>
              </w:rPr>
              <w:t>，</w:t>
            </w:r>
            <w:r w:rsidRPr="00C7247B">
              <w:rPr>
                <w:rFonts w:cs="宋体" w:hint="eastAsia"/>
                <w:kern w:val="0"/>
                <w:sz w:val="24"/>
                <w:szCs w:val="21"/>
              </w:rPr>
              <w:t>则项目软水产生量为</w:t>
            </w:r>
            <w:r w:rsidRPr="00C7247B">
              <w:rPr>
                <w:rFonts w:cs="宋体" w:hint="eastAsia"/>
                <w:kern w:val="0"/>
                <w:sz w:val="24"/>
                <w:szCs w:val="21"/>
              </w:rPr>
              <w:t>4.42</w:t>
            </w:r>
            <w:r w:rsidRPr="00C7247B">
              <w:rPr>
                <w:rFonts w:cs="宋体"/>
                <w:kern w:val="0"/>
                <w:sz w:val="24"/>
                <w:szCs w:val="21"/>
              </w:rPr>
              <w:t>m</w:t>
            </w:r>
            <w:r w:rsidRPr="00C7247B">
              <w:rPr>
                <w:rFonts w:cs="宋体"/>
                <w:kern w:val="0"/>
                <w:sz w:val="24"/>
                <w:szCs w:val="21"/>
                <w:vertAlign w:val="superscript"/>
              </w:rPr>
              <w:t>3</w:t>
            </w:r>
            <w:r w:rsidRPr="00C7247B">
              <w:rPr>
                <w:rFonts w:cs="宋体"/>
                <w:kern w:val="0"/>
                <w:sz w:val="24"/>
                <w:szCs w:val="21"/>
              </w:rPr>
              <w:t>/d</w:t>
            </w:r>
            <w:r w:rsidRPr="00C7247B">
              <w:rPr>
                <w:rFonts w:cs="宋体" w:hint="eastAsia"/>
                <w:kern w:val="0"/>
                <w:sz w:val="24"/>
                <w:szCs w:val="21"/>
              </w:rPr>
              <w:t>，</w:t>
            </w:r>
            <w:r w:rsidRPr="00C7247B">
              <w:rPr>
                <w:rFonts w:hint="eastAsia"/>
                <w:kern w:val="0"/>
                <w:sz w:val="24"/>
                <w:szCs w:val="20"/>
              </w:rPr>
              <w:t>反冲洗废水量为</w:t>
            </w:r>
            <w:r w:rsidRPr="00C7247B">
              <w:rPr>
                <w:rFonts w:hint="eastAsia"/>
                <w:kern w:val="0"/>
                <w:sz w:val="24"/>
                <w:szCs w:val="20"/>
              </w:rPr>
              <w:t>0.22</w:t>
            </w:r>
            <w:r w:rsidRPr="00C7247B">
              <w:rPr>
                <w:kern w:val="0"/>
                <w:sz w:val="24"/>
                <w:szCs w:val="20"/>
              </w:rPr>
              <w:t>m</w:t>
            </w:r>
            <w:r w:rsidRPr="00C7247B">
              <w:rPr>
                <w:kern w:val="0"/>
                <w:sz w:val="24"/>
                <w:szCs w:val="20"/>
                <w:vertAlign w:val="superscript"/>
              </w:rPr>
              <w:t>3</w:t>
            </w:r>
            <w:r w:rsidRPr="00C7247B">
              <w:rPr>
                <w:kern w:val="0"/>
                <w:sz w:val="24"/>
                <w:szCs w:val="20"/>
              </w:rPr>
              <w:t>/d</w:t>
            </w:r>
            <w:r w:rsidRPr="00C7247B">
              <w:rPr>
                <w:rFonts w:hint="eastAsia"/>
                <w:kern w:val="0"/>
                <w:sz w:val="24"/>
                <w:szCs w:val="20"/>
              </w:rPr>
              <w:t>。</w:t>
            </w:r>
          </w:p>
          <w:p w14:paraId="10084BE2" w14:textId="77777777" w:rsidR="003D7300" w:rsidRPr="00C7247B" w:rsidRDefault="00000000">
            <w:pPr>
              <w:spacing w:line="360" w:lineRule="auto"/>
              <w:ind w:firstLineChars="200" w:firstLine="480"/>
              <w:rPr>
                <w:kern w:val="0"/>
                <w:sz w:val="24"/>
                <w:szCs w:val="20"/>
              </w:rPr>
            </w:pPr>
            <w:r w:rsidRPr="00C7247B">
              <w:rPr>
                <w:rFonts w:hint="eastAsia"/>
                <w:kern w:val="0"/>
                <w:sz w:val="24"/>
                <w:szCs w:val="20"/>
              </w:rPr>
              <w:t>具体用水及排水情况见表</w:t>
            </w:r>
            <w:r w:rsidRPr="00C7247B">
              <w:rPr>
                <w:rFonts w:hint="eastAsia"/>
                <w:kern w:val="0"/>
                <w:sz w:val="24"/>
                <w:szCs w:val="20"/>
              </w:rPr>
              <w:t>2-5</w:t>
            </w:r>
            <w:r w:rsidRPr="00C7247B">
              <w:rPr>
                <w:rFonts w:hint="eastAsia"/>
                <w:kern w:val="0"/>
                <w:sz w:val="24"/>
                <w:szCs w:val="20"/>
              </w:rPr>
              <w:t>和图</w:t>
            </w:r>
            <w:r w:rsidRPr="00C7247B">
              <w:rPr>
                <w:rFonts w:hint="eastAsia"/>
                <w:kern w:val="0"/>
                <w:sz w:val="24"/>
                <w:szCs w:val="20"/>
              </w:rPr>
              <w:t>2-1</w:t>
            </w:r>
            <w:r w:rsidRPr="00C7247B">
              <w:rPr>
                <w:rFonts w:hint="eastAsia"/>
                <w:kern w:val="0"/>
                <w:sz w:val="24"/>
                <w:szCs w:val="20"/>
              </w:rPr>
              <w:t>。</w:t>
            </w:r>
          </w:p>
          <w:p w14:paraId="2953E7BB" w14:textId="77777777" w:rsidR="003D7300" w:rsidRPr="00C7247B" w:rsidRDefault="00000000">
            <w:pPr>
              <w:jc w:val="center"/>
              <w:rPr>
                <w:b/>
                <w:bCs/>
                <w:kern w:val="0"/>
                <w:szCs w:val="21"/>
              </w:rPr>
            </w:pPr>
            <w:r w:rsidRPr="00C7247B">
              <w:rPr>
                <w:b/>
                <w:bCs/>
                <w:kern w:val="0"/>
                <w:szCs w:val="21"/>
              </w:rPr>
              <w:t>表</w:t>
            </w:r>
            <w:r w:rsidRPr="00C7247B">
              <w:rPr>
                <w:rFonts w:hint="eastAsia"/>
                <w:b/>
                <w:bCs/>
                <w:kern w:val="0"/>
                <w:szCs w:val="21"/>
              </w:rPr>
              <w:t xml:space="preserve">2-5  </w:t>
            </w:r>
            <w:r w:rsidRPr="00C7247B">
              <w:rPr>
                <w:rFonts w:hint="eastAsia"/>
                <w:b/>
                <w:bCs/>
                <w:kern w:val="0"/>
                <w:szCs w:val="21"/>
              </w:rPr>
              <w:t>本</w:t>
            </w:r>
            <w:r w:rsidRPr="00C7247B">
              <w:rPr>
                <w:b/>
                <w:bCs/>
                <w:kern w:val="0"/>
                <w:szCs w:val="21"/>
              </w:rPr>
              <w:t>项目用水及排水情况一览表</w:t>
            </w:r>
            <w:r w:rsidRPr="00C7247B">
              <w:rPr>
                <w:rFonts w:hint="eastAsia"/>
                <w:b/>
                <w:bCs/>
                <w:kern w:val="0"/>
                <w:szCs w:val="21"/>
              </w:rPr>
              <w:t xml:space="preserve">   </w:t>
            </w:r>
            <w:r w:rsidRPr="00C7247B">
              <w:rPr>
                <w:b/>
                <w:bCs/>
                <w:kern w:val="0"/>
                <w:szCs w:val="21"/>
              </w:rPr>
              <w:t>单位：</w:t>
            </w:r>
            <w:r w:rsidRPr="00C7247B">
              <w:rPr>
                <w:b/>
                <w:bCs/>
                <w:kern w:val="0"/>
                <w:szCs w:val="21"/>
              </w:rPr>
              <w:t>m</w:t>
            </w:r>
            <w:r w:rsidRPr="00C7247B">
              <w:rPr>
                <w:b/>
                <w:bCs/>
                <w:kern w:val="0"/>
                <w:szCs w:val="21"/>
                <w:vertAlign w:val="superscript"/>
              </w:rPr>
              <w:t>3</w:t>
            </w:r>
            <w:r w:rsidRPr="00C7247B">
              <w:rPr>
                <w:b/>
                <w:bCs/>
                <w:kern w:val="0"/>
                <w:szCs w:val="21"/>
              </w:rPr>
              <w:t>/d</w:t>
            </w:r>
          </w:p>
          <w:tbl>
            <w:tblPr>
              <w:tblW w:w="8109"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819"/>
              <w:gridCol w:w="1100"/>
              <w:gridCol w:w="1470"/>
              <w:gridCol w:w="1395"/>
              <w:gridCol w:w="2325"/>
            </w:tblGrid>
            <w:tr w:rsidR="003D7300" w:rsidRPr="00C7247B" w14:paraId="2B6A966D" w14:textId="77777777">
              <w:trPr>
                <w:trHeight w:val="410"/>
                <w:jc w:val="center"/>
              </w:trPr>
              <w:tc>
                <w:tcPr>
                  <w:tcW w:w="1819" w:type="dxa"/>
                  <w:noWrap/>
                  <w:vAlign w:val="center"/>
                </w:tcPr>
                <w:p w14:paraId="12EDC77B" w14:textId="77777777" w:rsidR="003D7300" w:rsidRPr="00C7247B" w:rsidRDefault="00000000">
                  <w:pPr>
                    <w:pStyle w:val="0y"/>
                    <w:ind w:firstLineChars="0" w:firstLine="0"/>
                  </w:pPr>
                  <w:r w:rsidRPr="00C7247B">
                    <w:t>用水</w:t>
                  </w:r>
                  <w:r w:rsidRPr="00C7247B">
                    <w:rPr>
                      <w:rFonts w:hint="eastAsia"/>
                    </w:rPr>
                    <w:t>工序</w:t>
                  </w:r>
                </w:p>
              </w:tc>
              <w:tc>
                <w:tcPr>
                  <w:tcW w:w="1100" w:type="dxa"/>
                  <w:noWrap/>
                  <w:vAlign w:val="center"/>
                </w:tcPr>
                <w:p w14:paraId="470A654B" w14:textId="77777777" w:rsidR="003D7300" w:rsidRPr="00C7247B" w:rsidRDefault="00000000">
                  <w:pPr>
                    <w:pStyle w:val="0y"/>
                    <w:ind w:firstLineChars="0" w:firstLine="0"/>
                  </w:pPr>
                  <w:r w:rsidRPr="00C7247B">
                    <w:t>新鲜水</w:t>
                  </w:r>
                </w:p>
              </w:tc>
              <w:tc>
                <w:tcPr>
                  <w:tcW w:w="1470" w:type="dxa"/>
                  <w:noWrap/>
                  <w:vAlign w:val="center"/>
                </w:tcPr>
                <w:p w14:paraId="74DCBD25" w14:textId="77777777" w:rsidR="003D7300" w:rsidRPr="00C7247B" w:rsidRDefault="00000000">
                  <w:pPr>
                    <w:pStyle w:val="0y"/>
                    <w:ind w:firstLineChars="0" w:firstLine="0"/>
                  </w:pPr>
                  <w:r w:rsidRPr="00C7247B">
                    <w:t>损耗量</w:t>
                  </w:r>
                </w:p>
              </w:tc>
              <w:tc>
                <w:tcPr>
                  <w:tcW w:w="1395" w:type="dxa"/>
                  <w:vAlign w:val="center"/>
                </w:tcPr>
                <w:p w14:paraId="5351188B" w14:textId="77777777" w:rsidR="003D7300" w:rsidRPr="00C7247B" w:rsidRDefault="00000000">
                  <w:pPr>
                    <w:pStyle w:val="0y"/>
                    <w:ind w:firstLineChars="0" w:firstLine="0"/>
                  </w:pPr>
                  <w:r w:rsidRPr="00C7247B">
                    <w:t>带走</w:t>
                  </w:r>
                </w:p>
              </w:tc>
              <w:tc>
                <w:tcPr>
                  <w:tcW w:w="2325" w:type="dxa"/>
                  <w:vAlign w:val="center"/>
                </w:tcPr>
                <w:p w14:paraId="6927801C" w14:textId="77777777" w:rsidR="003D7300" w:rsidRPr="00C7247B" w:rsidRDefault="00000000">
                  <w:pPr>
                    <w:pStyle w:val="0y"/>
                    <w:ind w:firstLineChars="0" w:firstLine="0"/>
                  </w:pPr>
                  <w:r w:rsidRPr="00C7247B">
                    <w:rPr>
                      <w:rFonts w:hint="eastAsia"/>
                    </w:rPr>
                    <w:t>排污量</w:t>
                  </w:r>
                </w:p>
              </w:tc>
            </w:tr>
            <w:tr w:rsidR="003D7300" w:rsidRPr="00C7247B" w14:paraId="5F16E3E6" w14:textId="77777777">
              <w:trPr>
                <w:trHeight w:val="321"/>
                <w:jc w:val="center"/>
              </w:trPr>
              <w:tc>
                <w:tcPr>
                  <w:tcW w:w="1819" w:type="dxa"/>
                  <w:noWrap/>
                  <w:vAlign w:val="center"/>
                </w:tcPr>
                <w:p w14:paraId="3319AEC9" w14:textId="77777777" w:rsidR="003D7300" w:rsidRPr="00C7247B" w:rsidRDefault="00000000">
                  <w:pPr>
                    <w:pStyle w:val="0y"/>
                    <w:ind w:firstLineChars="0" w:firstLine="0"/>
                  </w:pPr>
                  <w:r w:rsidRPr="00C7247B">
                    <w:rPr>
                      <w:rFonts w:hint="eastAsia"/>
                    </w:rPr>
                    <w:t>软水制备装置</w:t>
                  </w:r>
                </w:p>
              </w:tc>
              <w:tc>
                <w:tcPr>
                  <w:tcW w:w="1100" w:type="dxa"/>
                  <w:vMerge w:val="restart"/>
                  <w:noWrap/>
                  <w:vAlign w:val="center"/>
                </w:tcPr>
                <w:p w14:paraId="7B533107" w14:textId="77777777" w:rsidR="003D7300" w:rsidRPr="00C7247B" w:rsidRDefault="00000000">
                  <w:pPr>
                    <w:pStyle w:val="0y"/>
                    <w:ind w:firstLineChars="0" w:firstLine="0"/>
                  </w:pPr>
                  <w:r w:rsidRPr="00C7247B">
                    <w:rPr>
                      <w:rFonts w:hint="eastAsia"/>
                    </w:rPr>
                    <w:t>4.42</w:t>
                  </w:r>
                </w:p>
              </w:tc>
              <w:tc>
                <w:tcPr>
                  <w:tcW w:w="1470" w:type="dxa"/>
                  <w:noWrap/>
                  <w:vAlign w:val="center"/>
                </w:tcPr>
                <w:p w14:paraId="418CDBD8" w14:textId="77777777" w:rsidR="003D7300" w:rsidRPr="00C7247B" w:rsidRDefault="00000000">
                  <w:pPr>
                    <w:pStyle w:val="0y"/>
                    <w:ind w:firstLineChars="0" w:firstLine="0"/>
                  </w:pPr>
                  <w:r w:rsidRPr="00C7247B">
                    <w:t>0</w:t>
                  </w:r>
                </w:p>
              </w:tc>
              <w:tc>
                <w:tcPr>
                  <w:tcW w:w="1395" w:type="dxa"/>
                  <w:noWrap/>
                  <w:vAlign w:val="center"/>
                </w:tcPr>
                <w:p w14:paraId="53DAC283" w14:textId="77777777" w:rsidR="003D7300" w:rsidRPr="00C7247B" w:rsidRDefault="00000000">
                  <w:pPr>
                    <w:pStyle w:val="0y"/>
                    <w:ind w:firstLineChars="0" w:firstLine="0"/>
                  </w:pPr>
                  <w:r w:rsidRPr="00C7247B">
                    <w:rPr>
                      <w:rFonts w:hint="eastAsia"/>
                    </w:rPr>
                    <w:t>0</w:t>
                  </w:r>
                </w:p>
              </w:tc>
              <w:tc>
                <w:tcPr>
                  <w:tcW w:w="2325" w:type="dxa"/>
                  <w:vAlign w:val="center"/>
                </w:tcPr>
                <w:p w14:paraId="0A64FBA7" w14:textId="77777777" w:rsidR="003D7300" w:rsidRPr="00C7247B" w:rsidRDefault="00000000">
                  <w:pPr>
                    <w:pStyle w:val="0y"/>
                    <w:ind w:firstLineChars="0" w:firstLine="0"/>
                  </w:pPr>
                  <w:r w:rsidRPr="00C7247B">
                    <w:rPr>
                      <w:rFonts w:hint="eastAsia"/>
                    </w:rPr>
                    <w:t>0.22</w:t>
                  </w:r>
                </w:p>
              </w:tc>
            </w:tr>
            <w:tr w:rsidR="003D7300" w:rsidRPr="00C7247B" w14:paraId="639725D4" w14:textId="77777777">
              <w:trPr>
                <w:trHeight w:val="285"/>
                <w:jc w:val="center"/>
              </w:trPr>
              <w:tc>
                <w:tcPr>
                  <w:tcW w:w="1819" w:type="dxa"/>
                  <w:noWrap/>
                  <w:vAlign w:val="center"/>
                </w:tcPr>
                <w:p w14:paraId="0C31CB2B" w14:textId="77777777" w:rsidR="003D7300" w:rsidRPr="00C7247B" w:rsidRDefault="00000000">
                  <w:pPr>
                    <w:pStyle w:val="0y"/>
                    <w:ind w:firstLineChars="0" w:firstLine="0"/>
                    <w:rPr>
                      <w:rFonts w:ascii="Cambria Math" w:hAnsi="Cambria Math" w:cs="Cambria Math"/>
                      <w:kern w:val="0"/>
                      <w:szCs w:val="21"/>
                    </w:rPr>
                  </w:pPr>
                  <w:r w:rsidRPr="00C7247B">
                    <w:rPr>
                      <w:rFonts w:ascii="Cambria Math" w:hAnsi="Cambria Math" w:cs="Cambria Math" w:hint="eastAsia"/>
                      <w:kern w:val="0"/>
                      <w:szCs w:val="21"/>
                    </w:rPr>
                    <w:t>锅炉</w:t>
                  </w:r>
                </w:p>
              </w:tc>
              <w:tc>
                <w:tcPr>
                  <w:tcW w:w="1100" w:type="dxa"/>
                  <w:vMerge/>
                  <w:noWrap/>
                  <w:vAlign w:val="center"/>
                </w:tcPr>
                <w:p w14:paraId="6D4BF793" w14:textId="77777777" w:rsidR="003D7300" w:rsidRPr="00C7247B" w:rsidRDefault="003D7300">
                  <w:pPr>
                    <w:pStyle w:val="0y"/>
                    <w:ind w:firstLineChars="0" w:firstLine="0"/>
                    <w:rPr>
                      <w:szCs w:val="21"/>
                    </w:rPr>
                  </w:pPr>
                </w:p>
              </w:tc>
              <w:tc>
                <w:tcPr>
                  <w:tcW w:w="1470" w:type="dxa"/>
                  <w:noWrap/>
                  <w:vAlign w:val="center"/>
                </w:tcPr>
                <w:p w14:paraId="1665C322" w14:textId="77777777" w:rsidR="003D7300" w:rsidRPr="00C7247B" w:rsidRDefault="00000000">
                  <w:pPr>
                    <w:pStyle w:val="0y"/>
                    <w:ind w:firstLineChars="0" w:firstLine="0"/>
                  </w:pPr>
                  <w:r w:rsidRPr="00C7247B">
                    <w:rPr>
                      <w:rFonts w:hint="eastAsia"/>
                    </w:rPr>
                    <w:t>0</w:t>
                  </w:r>
                </w:p>
              </w:tc>
              <w:tc>
                <w:tcPr>
                  <w:tcW w:w="1395" w:type="dxa"/>
                  <w:noWrap/>
                  <w:vAlign w:val="center"/>
                </w:tcPr>
                <w:p w14:paraId="58FBA539" w14:textId="77777777" w:rsidR="003D7300" w:rsidRPr="00C7247B" w:rsidRDefault="00000000">
                  <w:pPr>
                    <w:pStyle w:val="0y"/>
                    <w:ind w:firstLineChars="0" w:firstLine="0"/>
                  </w:pPr>
                  <w:r w:rsidRPr="00C7247B">
                    <w:rPr>
                      <w:rFonts w:hint="eastAsia"/>
                    </w:rPr>
                    <w:t>4</w:t>
                  </w:r>
                </w:p>
              </w:tc>
              <w:tc>
                <w:tcPr>
                  <w:tcW w:w="2325" w:type="dxa"/>
                  <w:vAlign w:val="center"/>
                </w:tcPr>
                <w:p w14:paraId="48FE6C8C" w14:textId="77777777" w:rsidR="003D7300" w:rsidRPr="00C7247B" w:rsidRDefault="00000000">
                  <w:pPr>
                    <w:pStyle w:val="0y"/>
                    <w:ind w:firstLineChars="0" w:firstLine="0"/>
                  </w:pPr>
                  <w:r w:rsidRPr="00C7247B">
                    <w:rPr>
                      <w:rFonts w:hint="eastAsia"/>
                    </w:rPr>
                    <w:t>0.2</w:t>
                  </w:r>
                </w:p>
              </w:tc>
            </w:tr>
            <w:tr w:rsidR="003D7300" w:rsidRPr="00C7247B" w14:paraId="658C9910" w14:textId="77777777">
              <w:trPr>
                <w:trHeight w:val="406"/>
                <w:jc w:val="center"/>
              </w:trPr>
              <w:tc>
                <w:tcPr>
                  <w:tcW w:w="1819" w:type="dxa"/>
                  <w:noWrap/>
                  <w:vAlign w:val="center"/>
                </w:tcPr>
                <w:p w14:paraId="3893103B" w14:textId="77777777" w:rsidR="003D7300" w:rsidRPr="00C7247B" w:rsidRDefault="00000000">
                  <w:pPr>
                    <w:pStyle w:val="0y"/>
                    <w:ind w:firstLineChars="0" w:firstLine="0"/>
                  </w:pPr>
                  <w:r w:rsidRPr="00C7247B">
                    <w:t>小计</w:t>
                  </w:r>
                </w:p>
              </w:tc>
              <w:tc>
                <w:tcPr>
                  <w:tcW w:w="1100" w:type="dxa"/>
                  <w:noWrap/>
                  <w:vAlign w:val="center"/>
                </w:tcPr>
                <w:p w14:paraId="7CE27595" w14:textId="77777777" w:rsidR="003D7300" w:rsidRPr="00C7247B" w:rsidRDefault="00000000">
                  <w:pPr>
                    <w:pStyle w:val="0y"/>
                    <w:ind w:firstLineChars="0" w:firstLine="0"/>
                  </w:pPr>
                  <w:r w:rsidRPr="00C7247B">
                    <w:rPr>
                      <w:rFonts w:hint="eastAsia"/>
                    </w:rPr>
                    <w:t>4.42</w:t>
                  </w:r>
                </w:p>
              </w:tc>
              <w:tc>
                <w:tcPr>
                  <w:tcW w:w="1470" w:type="dxa"/>
                  <w:noWrap/>
                  <w:vAlign w:val="center"/>
                </w:tcPr>
                <w:p w14:paraId="16C5C047" w14:textId="77777777" w:rsidR="003D7300" w:rsidRPr="00C7247B" w:rsidRDefault="00000000">
                  <w:pPr>
                    <w:pStyle w:val="0y"/>
                    <w:ind w:firstLineChars="0" w:firstLine="0"/>
                  </w:pPr>
                  <w:r w:rsidRPr="00C7247B">
                    <w:rPr>
                      <w:rFonts w:hint="eastAsia"/>
                    </w:rPr>
                    <w:t>0</w:t>
                  </w:r>
                </w:p>
              </w:tc>
              <w:tc>
                <w:tcPr>
                  <w:tcW w:w="1395" w:type="dxa"/>
                  <w:noWrap/>
                  <w:vAlign w:val="center"/>
                </w:tcPr>
                <w:p w14:paraId="3B6E340B" w14:textId="77777777" w:rsidR="003D7300" w:rsidRPr="00C7247B" w:rsidRDefault="00000000">
                  <w:pPr>
                    <w:pStyle w:val="0y"/>
                    <w:ind w:firstLineChars="0" w:firstLine="0"/>
                  </w:pPr>
                  <w:r w:rsidRPr="00C7247B">
                    <w:rPr>
                      <w:rFonts w:hint="eastAsia"/>
                    </w:rPr>
                    <w:t>4</w:t>
                  </w:r>
                </w:p>
              </w:tc>
              <w:tc>
                <w:tcPr>
                  <w:tcW w:w="2325" w:type="dxa"/>
                  <w:vAlign w:val="center"/>
                </w:tcPr>
                <w:p w14:paraId="0DCF5215" w14:textId="77777777" w:rsidR="003D7300" w:rsidRPr="00C7247B" w:rsidRDefault="00000000">
                  <w:pPr>
                    <w:pStyle w:val="0y"/>
                    <w:ind w:firstLineChars="0" w:firstLine="0"/>
                  </w:pPr>
                  <w:r w:rsidRPr="00C7247B">
                    <w:rPr>
                      <w:rFonts w:hint="eastAsia"/>
                    </w:rPr>
                    <w:t>0.42</w:t>
                  </w:r>
                </w:p>
              </w:tc>
            </w:tr>
          </w:tbl>
          <w:p w14:paraId="5DD8E5CF" w14:textId="77777777" w:rsidR="003D7300" w:rsidRPr="00C7247B" w:rsidRDefault="00000000">
            <w:pPr>
              <w:pStyle w:val="a0"/>
            </w:pPr>
            <w:r w:rsidRPr="00C7247B">
              <w:rPr>
                <w:noProof/>
              </w:rPr>
              <mc:AlternateContent>
                <mc:Choice Requires="wps">
                  <w:drawing>
                    <wp:anchor distT="0" distB="0" distL="114300" distR="114300" simplePos="0" relativeHeight="251660288" behindDoc="0" locked="0" layoutInCell="1" allowOverlap="1" wp14:anchorId="6AA11C7B" wp14:editId="41CE8E13">
                      <wp:simplePos x="0" y="0"/>
                      <wp:positionH relativeFrom="column">
                        <wp:posOffset>2781300</wp:posOffset>
                      </wp:positionH>
                      <wp:positionV relativeFrom="paragraph">
                        <wp:posOffset>1807845</wp:posOffset>
                      </wp:positionV>
                      <wp:extent cx="973455" cy="405765"/>
                      <wp:effectExtent l="4445" t="4445" r="12700" b="8890"/>
                      <wp:wrapNone/>
                      <wp:docPr id="3" name="文本框 3"/>
                      <wp:cNvGraphicFramePr/>
                      <a:graphic xmlns:a="http://schemas.openxmlformats.org/drawingml/2006/main">
                        <a:graphicData uri="http://schemas.microsoft.com/office/word/2010/wordprocessingShape">
                          <wps:wsp>
                            <wps:cNvSpPr txBox="1"/>
                            <wps:spPr>
                              <a:xfrm>
                                <a:off x="4090670" y="7203440"/>
                                <a:ext cx="973455" cy="4057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AE8B935" w14:textId="77777777" w:rsidR="003D7300" w:rsidRDefault="00000000">
                                  <w:pPr>
                                    <w:rPr>
                                      <w:sz w:val="20"/>
                                      <w:szCs w:val="22"/>
                                    </w:rPr>
                                  </w:pPr>
                                  <w:r>
                                    <w:rPr>
                                      <w:rFonts w:hint="eastAsia"/>
                                      <w:sz w:val="20"/>
                                      <w:szCs w:val="22"/>
                                    </w:rPr>
                                    <w:t>拉运至污水处理厂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AA11C7B" id="_x0000_t202" coordsize="21600,21600" o:spt="202" path="m,l,21600r21600,l21600,xe">
                      <v:stroke joinstyle="miter"/>
                      <v:path gradientshapeok="t" o:connecttype="rect"/>
                    </v:shapetype>
                    <v:shape id="文本框 3" o:spid="_x0000_s1026" type="#_x0000_t202" style="position:absolute;left:0;text-align:left;margin-left:219pt;margin-top:142.35pt;width:76.65pt;height:31.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" fillcolor="white [3201]" strokeweight=".5pt">
                      <v:textbox>
                        <w:txbxContent>
                          <w:p w14:paraId="0AE8B935" w14:textId="77777777" w:rsidR="003D7300" w:rsidRDefault="00000000">
                            <w:pPr>
                              <w:rPr>
                                <w:sz w:val="20"/>
                                <w:szCs w:val="22"/>
                              </w:rPr>
                            </w:pPr>
                            <w:r>
                              <w:rPr>
                                <w:rFonts w:hint="eastAsia"/>
                                <w:sz w:val="20"/>
                                <w:szCs w:val="22"/>
                              </w:rPr>
                              <w:t>拉运至污水处理厂</w:t>
                            </w:r>
                          </w:p>
                        </w:txbxContent>
                      </v:textbox>
                    </v:shape>
                  </w:pict>
                </mc:Fallback>
              </mc:AlternateContent>
            </w:r>
            <w:r w:rsidRPr="00C7247B">
              <w:rPr>
                <w:noProof/>
              </w:rPr>
              <w:drawing>
                <wp:inline distT="0" distB="0" distL="114300" distR="114300" wp14:anchorId="2C2D3E41" wp14:editId="5EBA04CD">
                  <wp:extent cx="5356225" cy="22199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rcRect b="15698"/>
                          <a:stretch>
                            <a:fillRect/>
                          </a:stretch>
                        </pic:blipFill>
                        <pic:spPr>
                          <a:xfrm>
                            <a:off x="0" y="0"/>
                            <a:ext cx="5356225" cy="2219960"/>
                          </a:xfrm>
                          <a:prstGeom prst="rect">
                            <a:avLst/>
                          </a:prstGeom>
                          <a:noFill/>
                          <a:ln>
                            <a:noFill/>
                          </a:ln>
                        </pic:spPr>
                      </pic:pic>
                    </a:graphicData>
                  </a:graphic>
                </wp:inline>
              </w:drawing>
            </w:r>
          </w:p>
          <w:p w14:paraId="64F51EB9" w14:textId="77777777" w:rsidR="003D7300" w:rsidRPr="00C7247B" w:rsidRDefault="00000000">
            <w:pPr>
              <w:spacing w:line="360" w:lineRule="auto"/>
              <w:jc w:val="center"/>
              <w:rPr>
                <w:b/>
                <w:bCs/>
                <w:kern w:val="0"/>
                <w:szCs w:val="21"/>
              </w:rPr>
            </w:pPr>
            <w:r w:rsidRPr="00C7247B">
              <w:rPr>
                <w:rFonts w:hint="eastAsia"/>
                <w:b/>
                <w:bCs/>
                <w:kern w:val="0"/>
                <w:szCs w:val="21"/>
              </w:rPr>
              <w:t>图</w:t>
            </w:r>
            <w:r w:rsidRPr="00C7247B">
              <w:rPr>
                <w:b/>
                <w:bCs/>
                <w:kern w:val="0"/>
                <w:szCs w:val="21"/>
              </w:rPr>
              <w:t>2-1</w:t>
            </w:r>
            <w:r w:rsidRPr="00C7247B">
              <w:rPr>
                <w:rFonts w:hint="eastAsia"/>
                <w:b/>
                <w:bCs/>
                <w:kern w:val="0"/>
                <w:szCs w:val="21"/>
              </w:rPr>
              <w:t xml:space="preserve">  </w:t>
            </w:r>
            <w:r w:rsidRPr="00C7247B">
              <w:rPr>
                <w:rFonts w:hint="eastAsia"/>
                <w:b/>
                <w:bCs/>
                <w:kern w:val="0"/>
                <w:szCs w:val="21"/>
              </w:rPr>
              <w:t>本次扩建项目水平衡图</w:t>
            </w:r>
            <w:r w:rsidRPr="00C7247B">
              <w:rPr>
                <w:rFonts w:hint="eastAsia"/>
                <w:b/>
                <w:bCs/>
                <w:kern w:val="0"/>
                <w:szCs w:val="21"/>
              </w:rPr>
              <w:t xml:space="preserve">    </w:t>
            </w:r>
            <w:r w:rsidRPr="00C7247B">
              <w:rPr>
                <w:rFonts w:hint="eastAsia"/>
                <w:b/>
                <w:bCs/>
                <w:kern w:val="0"/>
                <w:szCs w:val="21"/>
              </w:rPr>
              <w:t>单位：</w:t>
            </w:r>
            <w:r w:rsidRPr="00C7247B">
              <w:rPr>
                <w:b/>
                <w:bCs/>
                <w:kern w:val="0"/>
                <w:szCs w:val="21"/>
              </w:rPr>
              <w:t>m</w:t>
            </w:r>
            <w:r w:rsidRPr="00C7247B">
              <w:rPr>
                <w:b/>
                <w:bCs/>
                <w:kern w:val="0"/>
                <w:szCs w:val="21"/>
                <w:vertAlign w:val="superscript"/>
              </w:rPr>
              <w:t>3</w:t>
            </w:r>
            <w:r w:rsidRPr="00C7247B">
              <w:rPr>
                <w:b/>
                <w:bCs/>
                <w:kern w:val="0"/>
                <w:szCs w:val="21"/>
              </w:rPr>
              <w:t>/d</w:t>
            </w:r>
          </w:p>
          <w:p w14:paraId="2AA887F5" w14:textId="77777777" w:rsidR="003D7300" w:rsidRPr="00C7247B" w:rsidRDefault="00000000">
            <w:pPr>
              <w:spacing w:line="360" w:lineRule="auto"/>
              <w:ind w:firstLineChars="200" w:firstLine="480"/>
              <w:rPr>
                <w:kern w:val="0"/>
                <w:sz w:val="24"/>
                <w:szCs w:val="20"/>
              </w:rPr>
            </w:pPr>
            <w:r w:rsidRPr="00C7247B">
              <w:rPr>
                <w:kern w:val="0"/>
                <w:sz w:val="24"/>
                <w:szCs w:val="20"/>
              </w:rPr>
              <w:t>（</w:t>
            </w:r>
            <w:r w:rsidRPr="00C7247B">
              <w:rPr>
                <w:rFonts w:hint="eastAsia"/>
                <w:kern w:val="0"/>
                <w:sz w:val="24"/>
                <w:szCs w:val="20"/>
              </w:rPr>
              <w:t>2</w:t>
            </w:r>
            <w:r w:rsidRPr="00C7247B">
              <w:rPr>
                <w:kern w:val="0"/>
                <w:sz w:val="24"/>
                <w:szCs w:val="20"/>
              </w:rPr>
              <w:t>）供电</w:t>
            </w:r>
          </w:p>
          <w:p w14:paraId="1E74994C" w14:textId="77777777" w:rsidR="003D7300" w:rsidRPr="00C7247B" w:rsidRDefault="00000000">
            <w:pPr>
              <w:spacing w:line="360" w:lineRule="auto"/>
              <w:ind w:firstLineChars="200" w:firstLine="480"/>
              <w:rPr>
                <w:kern w:val="0"/>
                <w:sz w:val="24"/>
                <w:szCs w:val="20"/>
              </w:rPr>
            </w:pPr>
            <w:r w:rsidRPr="00C7247B">
              <w:rPr>
                <w:kern w:val="0"/>
                <w:sz w:val="24"/>
                <w:szCs w:val="20"/>
              </w:rPr>
              <w:t>项目供电电源由市政电网接入。</w:t>
            </w:r>
          </w:p>
          <w:p w14:paraId="7A29C389" w14:textId="77777777" w:rsidR="003D7300" w:rsidRPr="00C7247B" w:rsidRDefault="00000000">
            <w:pPr>
              <w:spacing w:line="360" w:lineRule="auto"/>
              <w:ind w:firstLineChars="200" w:firstLine="480"/>
              <w:rPr>
                <w:kern w:val="0"/>
                <w:sz w:val="24"/>
                <w:szCs w:val="20"/>
              </w:rPr>
            </w:pPr>
            <w:r w:rsidRPr="00C7247B">
              <w:rPr>
                <w:kern w:val="0"/>
                <w:sz w:val="24"/>
                <w:szCs w:val="20"/>
              </w:rPr>
              <w:t>（</w:t>
            </w:r>
            <w:r w:rsidRPr="00C7247B">
              <w:rPr>
                <w:rFonts w:hint="eastAsia"/>
                <w:kern w:val="0"/>
                <w:sz w:val="24"/>
                <w:szCs w:val="20"/>
              </w:rPr>
              <w:t>3</w:t>
            </w:r>
            <w:r w:rsidRPr="00C7247B">
              <w:rPr>
                <w:kern w:val="0"/>
                <w:sz w:val="24"/>
                <w:szCs w:val="20"/>
              </w:rPr>
              <w:t>）</w:t>
            </w:r>
            <w:r w:rsidRPr="00C7247B">
              <w:rPr>
                <w:rFonts w:hint="eastAsia"/>
                <w:kern w:val="0"/>
                <w:sz w:val="24"/>
                <w:szCs w:val="20"/>
              </w:rPr>
              <w:t>供气</w:t>
            </w:r>
          </w:p>
          <w:p w14:paraId="2F3F5130" w14:textId="77777777" w:rsidR="003D7300" w:rsidRPr="00C7247B" w:rsidRDefault="00000000">
            <w:pPr>
              <w:spacing w:line="360" w:lineRule="auto"/>
              <w:ind w:firstLineChars="200" w:firstLine="480"/>
              <w:rPr>
                <w:rFonts w:ascii="宋体" w:hAnsi="宋体" w:hint="eastAsia"/>
                <w:sz w:val="24"/>
              </w:rPr>
            </w:pPr>
            <w:r w:rsidRPr="00C7247B">
              <w:rPr>
                <w:rFonts w:ascii="宋体" w:hAnsi="宋体"/>
                <w:sz w:val="24"/>
              </w:rPr>
              <w:t>项目锅炉使用天然气由市政天然气管网供给。</w:t>
            </w:r>
          </w:p>
          <w:p w14:paraId="2B1A6000" w14:textId="77777777" w:rsidR="003D7300" w:rsidRPr="00C7247B" w:rsidRDefault="00000000">
            <w:pPr>
              <w:adjustRightInd w:val="0"/>
              <w:spacing w:line="360" w:lineRule="auto"/>
              <w:jc w:val="left"/>
              <w:rPr>
                <w:b/>
                <w:bCs/>
                <w:kern w:val="0"/>
                <w:sz w:val="24"/>
                <w:szCs w:val="20"/>
              </w:rPr>
            </w:pPr>
            <w:r w:rsidRPr="00C7247B">
              <w:rPr>
                <w:rFonts w:hint="eastAsia"/>
                <w:b/>
                <w:bCs/>
                <w:kern w:val="0"/>
                <w:sz w:val="24"/>
                <w:szCs w:val="20"/>
              </w:rPr>
              <w:t>7</w:t>
            </w:r>
            <w:r w:rsidRPr="00C7247B">
              <w:rPr>
                <w:rFonts w:hint="eastAsia"/>
                <w:b/>
                <w:bCs/>
                <w:kern w:val="0"/>
                <w:sz w:val="24"/>
                <w:szCs w:val="20"/>
              </w:rPr>
              <w:t>、总平面布置</w:t>
            </w:r>
          </w:p>
          <w:p w14:paraId="2DE1B75E" w14:textId="77777777" w:rsidR="003D7300" w:rsidRPr="00C7247B" w:rsidRDefault="00000000">
            <w:pPr>
              <w:pStyle w:val="a0"/>
              <w:spacing w:after="0" w:line="360" w:lineRule="auto"/>
              <w:ind w:firstLineChars="200" w:firstLine="480"/>
            </w:pPr>
            <w:r w:rsidRPr="00C7247B">
              <w:rPr>
                <w:rFonts w:hint="eastAsia"/>
                <w:kern w:val="0"/>
                <w:sz w:val="24"/>
                <w:szCs w:val="20"/>
              </w:rPr>
              <w:t>项目扩建锅炉房位于现有锅炉房南侧，锅炉房扩建后设置一根</w:t>
            </w:r>
            <w:r w:rsidRPr="00C7247B">
              <w:rPr>
                <w:rFonts w:hint="eastAsia"/>
                <w:kern w:val="0"/>
                <w:sz w:val="24"/>
                <w:szCs w:val="20"/>
              </w:rPr>
              <w:t>31m</w:t>
            </w:r>
            <w:r w:rsidRPr="00C7247B">
              <w:rPr>
                <w:rFonts w:hint="eastAsia"/>
                <w:kern w:val="0"/>
                <w:sz w:val="24"/>
                <w:szCs w:val="20"/>
              </w:rPr>
              <w:t>高锅炉烟囱，锅炉房内设备配准遵循安全紧凑、简便顺畅的原则，平面布置合理，本项目</w:t>
            </w:r>
            <w:r w:rsidRPr="00C7247B">
              <w:rPr>
                <w:rFonts w:hint="eastAsia"/>
                <w:kern w:val="0"/>
                <w:sz w:val="24"/>
                <w:szCs w:val="20"/>
              </w:rPr>
              <w:lastRenderedPageBreak/>
              <w:t>平面布置见附图</w:t>
            </w:r>
            <w:r w:rsidRPr="00C7247B">
              <w:rPr>
                <w:kern w:val="0"/>
                <w:sz w:val="24"/>
                <w:szCs w:val="20"/>
              </w:rPr>
              <w:t>4</w:t>
            </w:r>
            <w:r w:rsidRPr="00C7247B">
              <w:rPr>
                <w:rFonts w:hint="eastAsia"/>
                <w:kern w:val="0"/>
                <w:sz w:val="24"/>
                <w:szCs w:val="20"/>
              </w:rPr>
              <w:t>。</w:t>
            </w:r>
          </w:p>
        </w:tc>
      </w:tr>
      <w:tr w:rsidR="003D7300" w:rsidRPr="00C7247B" w14:paraId="799ABFDA" w14:textId="77777777">
        <w:trPr>
          <w:trHeight w:val="1215"/>
          <w:jc w:val="center"/>
        </w:trPr>
        <w:tc>
          <w:tcPr>
            <w:tcW w:w="405" w:type="dxa"/>
            <w:vAlign w:val="center"/>
          </w:tcPr>
          <w:p w14:paraId="25988B4B" w14:textId="77777777" w:rsidR="003D7300" w:rsidRPr="00C7247B" w:rsidRDefault="00000000">
            <w:pPr>
              <w:widowControl/>
              <w:adjustRightInd w:val="0"/>
              <w:snapToGrid w:val="0"/>
              <w:jc w:val="center"/>
              <w:rPr>
                <w:kern w:val="0"/>
                <w:szCs w:val="21"/>
              </w:rPr>
            </w:pPr>
            <w:r w:rsidRPr="00C7247B">
              <w:rPr>
                <w:kern w:val="0"/>
                <w:sz w:val="24"/>
              </w:rPr>
              <w:lastRenderedPageBreak/>
              <w:t>工艺流程和产排污环节</w:t>
            </w:r>
          </w:p>
        </w:tc>
        <w:tc>
          <w:tcPr>
            <w:tcW w:w="8655" w:type="dxa"/>
          </w:tcPr>
          <w:p w14:paraId="68247E1B" w14:textId="77777777" w:rsidR="003D7300" w:rsidRPr="00C7247B" w:rsidRDefault="00000000">
            <w:pPr>
              <w:spacing w:line="360" w:lineRule="auto"/>
              <w:rPr>
                <w:b/>
                <w:bCs/>
                <w:kern w:val="0"/>
                <w:sz w:val="24"/>
                <w:szCs w:val="20"/>
              </w:rPr>
            </w:pPr>
            <w:r w:rsidRPr="00C7247B">
              <w:rPr>
                <w:rFonts w:hint="eastAsia"/>
                <w:b/>
                <w:bCs/>
                <w:kern w:val="0"/>
                <w:sz w:val="24"/>
                <w:szCs w:val="20"/>
              </w:rPr>
              <w:t>1</w:t>
            </w:r>
            <w:r w:rsidRPr="00C7247B">
              <w:rPr>
                <w:b/>
                <w:bCs/>
                <w:kern w:val="0"/>
                <w:sz w:val="24"/>
                <w:szCs w:val="20"/>
              </w:rPr>
              <w:t>、施工期工艺流程</w:t>
            </w:r>
          </w:p>
          <w:p w14:paraId="5B06C50C" w14:textId="77777777" w:rsidR="003D7300" w:rsidRPr="00C7247B" w:rsidRDefault="00000000">
            <w:pPr>
              <w:pStyle w:val="0y"/>
              <w:spacing w:line="360" w:lineRule="auto"/>
              <w:ind w:firstLine="480"/>
              <w:jc w:val="left"/>
            </w:pPr>
            <w:r w:rsidRPr="00C7247B">
              <w:rPr>
                <w:rFonts w:hint="eastAsia"/>
                <w:sz w:val="24"/>
                <w:szCs w:val="24"/>
              </w:rPr>
              <w:t>本项目施工内容包括锅炉房、管道建设、软水制备装置、机泵等安装，施工工序简单，施工过程中产生的污染物主要为施工活动中产生的施工扬尘，噪声以及施工人员产生的生活污水、生活垃圾、废包装材料等。</w:t>
            </w:r>
          </w:p>
          <w:p w14:paraId="2DC24523" w14:textId="77777777" w:rsidR="003D7300" w:rsidRPr="00C7247B" w:rsidRDefault="00000000">
            <w:pPr>
              <w:spacing w:line="360" w:lineRule="auto"/>
              <w:rPr>
                <w:b/>
                <w:bCs/>
                <w:kern w:val="0"/>
                <w:sz w:val="24"/>
                <w:szCs w:val="20"/>
              </w:rPr>
            </w:pPr>
            <w:r w:rsidRPr="00C7247B">
              <w:rPr>
                <w:rFonts w:hint="eastAsia"/>
                <w:b/>
                <w:bCs/>
                <w:kern w:val="0"/>
                <w:sz w:val="24"/>
                <w:szCs w:val="20"/>
              </w:rPr>
              <w:t>2</w:t>
            </w:r>
            <w:r w:rsidRPr="00C7247B">
              <w:rPr>
                <w:b/>
                <w:bCs/>
                <w:kern w:val="0"/>
                <w:sz w:val="24"/>
                <w:szCs w:val="20"/>
              </w:rPr>
              <w:t>、营运期工艺流程</w:t>
            </w:r>
          </w:p>
          <w:p w14:paraId="10E31926" w14:textId="77777777" w:rsidR="003D7300" w:rsidRPr="00C7247B" w:rsidRDefault="00000000">
            <w:pPr>
              <w:adjustRightInd w:val="0"/>
              <w:spacing w:line="360" w:lineRule="auto"/>
              <w:ind w:firstLineChars="200" w:firstLine="480"/>
              <w:rPr>
                <w:kern w:val="0"/>
                <w:sz w:val="24"/>
              </w:rPr>
            </w:pPr>
            <w:r w:rsidRPr="00C7247B">
              <w:rPr>
                <w:rFonts w:hint="eastAsia"/>
                <w:kern w:val="0"/>
                <w:sz w:val="24"/>
              </w:rPr>
              <w:t>项目运营期工艺流程</w:t>
            </w:r>
            <w:proofErr w:type="gramStart"/>
            <w:r w:rsidRPr="00C7247B">
              <w:rPr>
                <w:rFonts w:hint="eastAsia"/>
                <w:kern w:val="0"/>
                <w:sz w:val="24"/>
              </w:rPr>
              <w:t>及其产污环节</w:t>
            </w:r>
            <w:proofErr w:type="gramEnd"/>
            <w:r w:rsidRPr="00C7247B">
              <w:rPr>
                <w:rFonts w:hint="eastAsia"/>
                <w:kern w:val="0"/>
                <w:sz w:val="24"/>
              </w:rPr>
              <w:t>见图</w:t>
            </w:r>
            <w:r w:rsidRPr="00C7247B">
              <w:rPr>
                <w:kern w:val="0"/>
                <w:sz w:val="24"/>
              </w:rPr>
              <w:t>2-</w:t>
            </w:r>
            <w:r w:rsidRPr="00C7247B">
              <w:rPr>
                <w:rFonts w:hint="eastAsia"/>
                <w:kern w:val="0"/>
                <w:sz w:val="24"/>
              </w:rPr>
              <w:t>2</w:t>
            </w:r>
            <w:r w:rsidRPr="00C7247B">
              <w:rPr>
                <w:rFonts w:hint="eastAsia"/>
                <w:kern w:val="0"/>
                <w:sz w:val="24"/>
              </w:rPr>
              <w:t>。</w:t>
            </w:r>
          </w:p>
          <w:p w14:paraId="73487A94" w14:textId="77777777" w:rsidR="003D7300" w:rsidRPr="00C7247B" w:rsidRDefault="003D7300">
            <w:pPr>
              <w:pStyle w:val="a0"/>
            </w:pPr>
          </w:p>
          <w:p w14:paraId="3E936D50" w14:textId="77777777" w:rsidR="003D7300" w:rsidRPr="00C7247B" w:rsidRDefault="00000000">
            <w:pPr>
              <w:pStyle w:val="a0"/>
            </w:pPr>
            <w:r w:rsidRPr="00C7247B">
              <w:rPr>
                <w:noProof/>
              </w:rPr>
              <w:drawing>
                <wp:inline distT="0" distB="0" distL="114300" distR="114300" wp14:anchorId="2157075D" wp14:editId="22C23AED">
                  <wp:extent cx="5355590" cy="2285365"/>
                  <wp:effectExtent l="0" t="0" r="8890" b="6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5355590" cy="2285365"/>
                          </a:xfrm>
                          <a:prstGeom prst="rect">
                            <a:avLst/>
                          </a:prstGeom>
                          <a:noFill/>
                          <a:ln>
                            <a:noFill/>
                          </a:ln>
                        </pic:spPr>
                      </pic:pic>
                    </a:graphicData>
                  </a:graphic>
                </wp:inline>
              </w:drawing>
            </w:r>
          </w:p>
          <w:p w14:paraId="38D55F1E" w14:textId="77777777" w:rsidR="003D7300" w:rsidRPr="00C7247B" w:rsidRDefault="00000000">
            <w:pPr>
              <w:spacing w:line="360" w:lineRule="auto"/>
              <w:jc w:val="center"/>
              <w:rPr>
                <w:b/>
                <w:bCs/>
                <w:kern w:val="0"/>
                <w:szCs w:val="21"/>
              </w:rPr>
            </w:pPr>
            <w:r w:rsidRPr="00C7247B">
              <w:rPr>
                <w:rFonts w:hint="eastAsia"/>
                <w:b/>
                <w:bCs/>
                <w:kern w:val="0"/>
                <w:szCs w:val="21"/>
              </w:rPr>
              <w:t>图</w:t>
            </w:r>
            <w:r w:rsidRPr="00C7247B">
              <w:rPr>
                <w:b/>
                <w:bCs/>
                <w:kern w:val="0"/>
                <w:szCs w:val="21"/>
              </w:rPr>
              <w:t>2-</w:t>
            </w:r>
            <w:r w:rsidRPr="00C7247B">
              <w:rPr>
                <w:rFonts w:hint="eastAsia"/>
                <w:b/>
                <w:bCs/>
                <w:kern w:val="0"/>
                <w:szCs w:val="21"/>
              </w:rPr>
              <w:t xml:space="preserve">2  </w:t>
            </w:r>
            <w:r w:rsidRPr="00C7247B">
              <w:rPr>
                <w:rFonts w:hint="eastAsia"/>
                <w:b/>
                <w:bCs/>
                <w:kern w:val="0"/>
                <w:szCs w:val="21"/>
              </w:rPr>
              <w:t>项目运营期工艺流程</w:t>
            </w:r>
            <w:proofErr w:type="gramStart"/>
            <w:r w:rsidRPr="00C7247B">
              <w:rPr>
                <w:rFonts w:hint="eastAsia"/>
                <w:b/>
                <w:bCs/>
                <w:kern w:val="0"/>
                <w:szCs w:val="21"/>
              </w:rPr>
              <w:t>及产污环节</w:t>
            </w:r>
            <w:proofErr w:type="gramEnd"/>
            <w:r w:rsidRPr="00C7247B">
              <w:rPr>
                <w:rFonts w:hint="eastAsia"/>
                <w:b/>
                <w:bCs/>
                <w:kern w:val="0"/>
                <w:szCs w:val="21"/>
              </w:rPr>
              <w:t>图</w:t>
            </w:r>
          </w:p>
          <w:p w14:paraId="6CAEDF8E" w14:textId="77777777" w:rsidR="003D7300" w:rsidRPr="00C7247B" w:rsidRDefault="00000000">
            <w:pPr>
              <w:adjustRightInd w:val="0"/>
              <w:spacing w:line="360" w:lineRule="auto"/>
              <w:ind w:firstLineChars="200" w:firstLine="480"/>
              <w:rPr>
                <w:kern w:val="0"/>
                <w:sz w:val="24"/>
                <w:szCs w:val="22"/>
              </w:rPr>
            </w:pPr>
            <w:r w:rsidRPr="00C7247B">
              <w:rPr>
                <w:kern w:val="0"/>
                <w:sz w:val="24"/>
                <w:szCs w:val="22"/>
              </w:rPr>
              <w:t>工艺流程简述：</w:t>
            </w:r>
          </w:p>
          <w:p w14:paraId="0BC34CBD" w14:textId="77777777" w:rsidR="003D7300" w:rsidRPr="00C7247B" w:rsidRDefault="00000000">
            <w:pPr>
              <w:adjustRightInd w:val="0"/>
              <w:spacing w:line="360" w:lineRule="auto"/>
              <w:ind w:firstLineChars="200" w:firstLine="480"/>
              <w:rPr>
                <w:sz w:val="24"/>
              </w:rPr>
            </w:pPr>
            <w:r w:rsidRPr="00C7247B">
              <w:rPr>
                <w:rFonts w:hint="eastAsia"/>
                <w:kern w:val="0"/>
                <w:sz w:val="24"/>
                <w:szCs w:val="22"/>
              </w:rPr>
              <w:t>软水制备装置：项目制备软水采用“石英砂过滤</w:t>
            </w:r>
            <w:r w:rsidRPr="00C7247B">
              <w:rPr>
                <w:rFonts w:hint="eastAsia"/>
                <w:kern w:val="0"/>
                <w:sz w:val="24"/>
                <w:szCs w:val="22"/>
              </w:rPr>
              <w:t>+</w:t>
            </w:r>
            <w:r w:rsidRPr="00C7247B">
              <w:rPr>
                <w:rFonts w:hint="eastAsia"/>
                <w:kern w:val="0"/>
                <w:sz w:val="24"/>
                <w:szCs w:val="22"/>
              </w:rPr>
              <w:t>活性炭过滤</w:t>
            </w:r>
            <w:r w:rsidRPr="00C7247B">
              <w:rPr>
                <w:rFonts w:hint="eastAsia"/>
                <w:kern w:val="0"/>
                <w:sz w:val="24"/>
                <w:szCs w:val="22"/>
              </w:rPr>
              <w:t>+</w:t>
            </w:r>
            <w:r w:rsidRPr="00C7247B">
              <w:rPr>
                <w:rFonts w:hint="eastAsia"/>
                <w:kern w:val="0"/>
                <w:sz w:val="24"/>
                <w:szCs w:val="22"/>
              </w:rPr>
              <w:t>全自动软水器”工艺制备软水，</w:t>
            </w:r>
            <w:r w:rsidRPr="00C7247B">
              <w:rPr>
                <w:kern w:val="0"/>
                <w:sz w:val="24"/>
                <w:szCs w:val="22"/>
              </w:rPr>
              <w:t xml:space="preserve"> </w:t>
            </w:r>
            <w:r w:rsidRPr="00C7247B">
              <w:rPr>
                <w:rFonts w:hint="eastAsia"/>
                <w:kern w:val="0"/>
                <w:sz w:val="24"/>
                <w:szCs w:val="22"/>
              </w:rPr>
              <w:t>各过滤器及离子交换树脂运行过程中均需反洗，产生反冲洗废水，过滤泵、反洗泵和给水泵运行产生噪声，石英砂、活性炭、离子交换树脂交由厂家定期更换，产生的废石英砂滤料、废活性炭滤料、废离子交换树脂均由厂家回收，不在厂区内暂存。</w:t>
            </w:r>
          </w:p>
          <w:p w14:paraId="5E63B5C4" w14:textId="77777777" w:rsidR="003D7300" w:rsidRPr="00C7247B" w:rsidRDefault="00000000">
            <w:pPr>
              <w:adjustRightInd w:val="0"/>
              <w:spacing w:line="360" w:lineRule="auto"/>
              <w:ind w:firstLineChars="200" w:firstLine="480"/>
              <w:rPr>
                <w:kern w:val="0"/>
                <w:sz w:val="24"/>
                <w:szCs w:val="22"/>
              </w:rPr>
            </w:pPr>
            <w:r w:rsidRPr="00C7247B">
              <w:rPr>
                <w:rFonts w:hint="eastAsia"/>
                <w:sz w:val="24"/>
              </w:rPr>
              <w:t>锅炉：</w:t>
            </w:r>
            <w:r w:rsidRPr="00C7247B">
              <w:rPr>
                <w:kern w:val="0"/>
                <w:sz w:val="24"/>
              </w:rPr>
              <w:t>项目运营期天然气由市政天然气管道供给</w:t>
            </w:r>
            <w:r w:rsidRPr="00C7247B">
              <w:rPr>
                <w:rFonts w:hint="eastAsia"/>
                <w:kern w:val="0"/>
                <w:sz w:val="24"/>
              </w:rPr>
              <w:t>，锅炉安装</w:t>
            </w:r>
            <w:proofErr w:type="gramStart"/>
            <w:r w:rsidRPr="00C7247B">
              <w:rPr>
                <w:rFonts w:hint="eastAsia"/>
                <w:kern w:val="0"/>
                <w:sz w:val="24"/>
              </w:rPr>
              <w:t>有</w:t>
            </w:r>
            <w:r w:rsidRPr="00C7247B">
              <w:rPr>
                <w:kern w:val="0"/>
                <w:sz w:val="24"/>
              </w:rPr>
              <w:t>低氮燃烧器</w:t>
            </w:r>
            <w:proofErr w:type="gramEnd"/>
            <w:r w:rsidRPr="00C7247B">
              <w:rPr>
                <w:rFonts w:hint="eastAsia"/>
                <w:kern w:val="0"/>
                <w:sz w:val="24"/>
              </w:rPr>
              <w:t>，</w:t>
            </w:r>
            <w:r w:rsidRPr="00C7247B">
              <w:rPr>
                <w:rFonts w:hint="eastAsia"/>
                <w:sz w:val="24"/>
              </w:rPr>
              <w:t>锅炉使用天然气为燃料加热水产生蒸汽，上述蒸汽</w:t>
            </w:r>
            <w:r w:rsidRPr="00C7247B">
              <w:rPr>
                <w:rFonts w:cs="宋体" w:hint="eastAsia"/>
                <w:kern w:val="0"/>
                <w:sz w:val="24"/>
                <w:szCs w:val="21"/>
              </w:rPr>
              <w:t>用于补充厂区生产及消杀用气，</w:t>
            </w:r>
            <w:r w:rsidRPr="00C7247B">
              <w:rPr>
                <w:rFonts w:hint="eastAsia"/>
                <w:sz w:val="24"/>
              </w:rPr>
              <w:t>为防止锅炉结垢，需进行定期和连续排污，天然气燃烧产生废气及锅炉配套风机运行产生噪声</w:t>
            </w:r>
            <w:r w:rsidRPr="00C7247B">
              <w:rPr>
                <w:rFonts w:hint="eastAsia"/>
                <w:kern w:val="0"/>
                <w:sz w:val="24"/>
                <w:szCs w:val="22"/>
              </w:rPr>
              <w:t>。</w:t>
            </w:r>
          </w:p>
          <w:p w14:paraId="32410881" w14:textId="14D48FB0" w:rsidR="003D7300" w:rsidRPr="00C7247B" w:rsidRDefault="00000000">
            <w:pPr>
              <w:pStyle w:val="a0"/>
              <w:spacing w:after="0" w:line="360" w:lineRule="auto"/>
              <w:ind w:firstLineChars="200" w:firstLine="480"/>
              <w:rPr>
                <w:sz w:val="24"/>
              </w:rPr>
            </w:pPr>
            <w:r w:rsidRPr="00C7247B">
              <w:rPr>
                <w:rFonts w:hint="eastAsia"/>
                <w:sz w:val="24"/>
              </w:rPr>
              <w:t>项目锅炉排污水和软水制备装置产生的反冲洗废水拉运至</w:t>
            </w:r>
            <w:r w:rsidR="00D83321" w:rsidRPr="00C7247B">
              <w:rPr>
                <w:rFonts w:hint="eastAsia"/>
                <w:sz w:val="24"/>
              </w:rPr>
              <w:t>泾河新城</w:t>
            </w:r>
            <w:r w:rsidR="00B57BE8" w:rsidRPr="00C7247B">
              <w:rPr>
                <w:rFonts w:hint="eastAsia"/>
                <w:sz w:val="24"/>
              </w:rPr>
              <w:t>第二</w:t>
            </w:r>
            <w:r w:rsidRPr="00C7247B">
              <w:rPr>
                <w:rFonts w:hint="eastAsia"/>
                <w:sz w:val="24"/>
              </w:rPr>
              <w:t>污水</w:t>
            </w:r>
            <w:r w:rsidRPr="00C7247B">
              <w:rPr>
                <w:rFonts w:hint="eastAsia"/>
                <w:sz w:val="24"/>
              </w:rPr>
              <w:lastRenderedPageBreak/>
              <w:t>处理厂进一步处理。</w:t>
            </w:r>
          </w:p>
          <w:p w14:paraId="03F010B6" w14:textId="77777777" w:rsidR="003D7300" w:rsidRPr="00C7247B" w:rsidRDefault="00000000">
            <w:pPr>
              <w:pStyle w:val="a0"/>
              <w:spacing w:after="0" w:line="360" w:lineRule="auto"/>
              <w:ind w:firstLineChars="200" w:firstLine="480"/>
              <w:rPr>
                <w:sz w:val="24"/>
              </w:rPr>
            </w:pPr>
            <w:proofErr w:type="gramStart"/>
            <w:r w:rsidRPr="00C7247B">
              <w:rPr>
                <w:rFonts w:hint="eastAsia"/>
                <w:sz w:val="24"/>
              </w:rPr>
              <w:t>项目产污环节</w:t>
            </w:r>
            <w:proofErr w:type="gramEnd"/>
            <w:r w:rsidRPr="00C7247B">
              <w:rPr>
                <w:rFonts w:hint="eastAsia"/>
                <w:sz w:val="24"/>
              </w:rPr>
              <w:t>汇总表见表</w:t>
            </w:r>
            <w:r w:rsidRPr="00C7247B">
              <w:rPr>
                <w:rFonts w:hint="eastAsia"/>
                <w:sz w:val="24"/>
              </w:rPr>
              <w:t>2-6</w:t>
            </w:r>
            <w:r w:rsidRPr="00C7247B">
              <w:rPr>
                <w:rFonts w:hint="eastAsia"/>
                <w:sz w:val="24"/>
              </w:rPr>
              <w:t>。</w:t>
            </w:r>
          </w:p>
          <w:p w14:paraId="2BBDD369" w14:textId="77777777" w:rsidR="003D7300" w:rsidRPr="00C7247B" w:rsidRDefault="00000000">
            <w:pPr>
              <w:snapToGrid w:val="0"/>
              <w:ind w:firstLineChars="200" w:firstLine="422"/>
              <w:jc w:val="center"/>
              <w:rPr>
                <w:b/>
                <w:szCs w:val="21"/>
                <w:lang w:val="zh-CN"/>
              </w:rPr>
            </w:pPr>
            <w:r w:rsidRPr="00C7247B">
              <w:rPr>
                <w:rFonts w:hint="eastAsia"/>
                <w:b/>
                <w:szCs w:val="21"/>
                <w:lang w:val="zh-CN"/>
              </w:rPr>
              <w:t>表</w:t>
            </w:r>
            <w:r w:rsidRPr="00C7247B">
              <w:rPr>
                <w:b/>
                <w:szCs w:val="21"/>
              </w:rPr>
              <w:t>2</w:t>
            </w:r>
            <w:r w:rsidRPr="00C7247B">
              <w:rPr>
                <w:rFonts w:hint="eastAsia"/>
                <w:b/>
                <w:szCs w:val="21"/>
              </w:rPr>
              <w:t xml:space="preserve">-6  </w:t>
            </w:r>
            <w:proofErr w:type="gramStart"/>
            <w:r w:rsidRPr="00C7247B">
              <w:rPr>
                <w:rFonts w:hint="eastAsia"/>
                <w:b/>
                <w:szCs w:val="21"/>
                <w:lang w:val="zh-CN"/>
              </w:rPr>
              <w:t>项目产污环节</w:t>
            </w:r>
            <w:proofErr w:type="gramEnd"/>
            <w:r w:rsidRPr="00C7247B">
              <w:rPr>
                <w:rFonts w:hint="eastAsia"/>
                <w:b/>
                <w:szCs w:val="21"/>
                <w:lang w:val="zh-CN"/>
              </w:rPr>
              <w:t>汇总一览表</w:t>
            </w:r>
          </w:p>
          <w:tbl>
            <w:tblPr>
              <w:tblW w:w="4995"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86"/>
              <w:gridCol w:w="1767"/>
              <w:gridCol w:w="2184"/>
              <w:gridCol w:w="2504"/>
              <w:gridCol w:w="1190"/>
            </w:tblGrid>
            <w:tr w:rsidR="003D7300" w:rsidRPr="00C7247B" w14:paraId="7CC34C10" w14:textId="77777777">
              <w:trPr>
                <w:trHeight w:val="624"/>
                <w:jc w:val="center"/>
              </w:trPr>
              <w:tc>
                <w:tcPr>
                  <w:tcW w:w="466" w:type="pct"/>
                  <w:tcMar>
                    <w:left w:w="28" w:type="dxa"/>
                    <w:right w:w="28" w:type="dxa"/>
                  </w:tcMar>
                  <w:vAlign w:val="center"/>
                </w:tcPr>
                <w:p w14:paraId="2C642CF3" w14:textId="77777777" w:rsidR="003D7300" w:rsidRPr="00C7247B" w:rsidRDefault="00000000">
                  <w:pPr>
                    <w:pStyle w:val="0y"/>
                    <w:ind w:firstLineChars="0" w:firstLine="0"/>
                  </w:pPr>
                  <w:r w:rsidRPr="00C7247B">
                    <w:rPr>
                      <w:rFonts w:hint="eastAsia"/>
                    </w:rPr>
                    <w:t>类别</w:t>
                  </w:r>
                </w:p>
              </w:tc>
              <w:tc>
                <w:tcPr>
                  <w:tcW w:w="1047" w:type="pct"/>
                  <w:tcMar>
                    <w:left w:w="28" w:type="dxa"/>
                    <w:right w:w="28" w:type="dxa"/>
                  </w:tcMar>
                  <w:vAlign w:val="center"/>
                </w:tcPr>
                <w:p w14:paraId="1A1D3CE6" w14:textId="77777777" w:rsidR="003D7300" w:rsidRPr="00C7247B" w:rsidRDefault="00000000">
                  <w:pPr>
                    <w:pStyle w:val="0y"/>
                    <w:ind w:firstLineChars="0" w:firstLine="0"/>
                  </w:pPr>
                  <w:r w:rsidRPr="00C7247B">
                    <w:rPr>
                      <w:rFonts w:hint="eastAsia"/>
                    </w:rPr>
                    <w:t>产生工序</w:t>
                  </w:r>
                </w:p>
              </w:tc>
              <w:tc>
                <w:tcPr>
                  <w:tcW w:w="1294" w:type="pct"/>
                  <w:tcMar>
                    <w:left w:w="28" w:type="dxa"/>
                    <w:right w:w="28" w:type="dxa"/>
                  </w:tcMar>
                  <w:vAlign w:val="center"/>
                </w:tcPr>
                <w:p w14:paraId="6EB5F621" w14:textId="77777777" w:rsidR="003D7300" w:rsidRPr="00C7247B" w:rsidRDefault="00000000">
                  <w:pPr>
                    <w:pStyle w:val="0y"/>
                    <w:ind w:firstLineChars="0" w:firstLine="0"/>
                  </w:pPr>
                  <w:r w:rsidRPr="00C7247B">
                    <w:rPr>
                      <w:rFonts w:hint="eastAsia"/>
                    </w:rPr>
                    <w:t>主要</w:t>
                  </w:r>
                  <w:r w:rsidRPr="00C7247B">
                    <w:t>污染因子</w:t>
                  </w:r>
                </w:p>
              </w:tc>
              <w:tc>
                <w:tcPr>
                  <w:tcW w:w="1484" w:type="pct"/>
                  <w:tcMar>
                    <w:left w:w="28" w:type="dxa"/>
                    <w:right w:w="28" w:type="dxa"/>
                  </w:tcMar>
                  <w:vAlign w:val="center"/>
                </w:tcPr>
                <w:p w14:paraId="55B04121" w14:textId="77777777" w:rsidR="003D7300" w:rsidRPr="00C7247B" w:rsidRDefault="00000000">
                  <w:pPr>
                    <w:pStyle w:val="0y"/>
                    <w:ind w:firstLineChars="0" w:firstLine="0"/>
                  </w:pPr>
                  <w:r w:rsidRPr="00C7247B">
                    <w:rPr>
                      <w:rFonts w:hint="eastAsia"/>
                    </w:rPr>
                    <w:t>治理措施</w:t>
                  </w:r>
                </w:p>
              </w:tc>
              <w:tc>
                <w:tcPr>
                  <w:tcW w:w="706" w:type="pct"/>
                  <w:tcMar>
                    <w:left w:w="28" w:type="dxa"/>
                    <w:right w:w="28" w:type="dxa"/>
                  </w:tcMar>
                  <w:vAlign w:val="center"/>
                </w:tcPr>
                <w:p w14:paraId="65BF739D" w14:textId="77777777" w:rsidR="003D7300" w:rsidRPr="00C7247B" w:rsidRDefault="00000000">
                  <w:pPr>
                    <w:pStyle w:val="0y"/>
                    <w:ind w:firstLineChars="0" w:firstLine="0"/>
                  </w:pPr>
                  <w:r w:rsidRPr="00C7247B">
                    <w:rPr>
                      <w:rFonts w:hint="eastAsia"/>
                    </w:rPr>
                    <w:t>排放特征</w:t>
                  </w:r>
                </w:p>
              </w:tc>
            </w:tr>
            <w:tr w:rsidR="003D7300" w:rsidRPr="00C7247B" w14:paraId="64BB9F4B" w14:textId="77777777">
              <w:trPr>
                <w:trHeight w:val="624"/>
                <w:jc w:val="center"/>
              </w:trPr>
              <w:tc>
                <w:tcPr>
                  <w:tcW w:w="466" w:type="pct"/>
                  <w:tcMar>
                    <w:left w:w="28" w:type="dxa"/>
                    <w:right w:w="28" w:type="dxa"/>
                  </w:tcMar>
                  <w:vAlign w:val="center"/>
                </w:tcPr>
                <w:p w14:paraId="6B49EF95" w14:textId="77777777" w:rsidR="003D7300" w:rsidRPr="00C7247B" w:rsidRDefault="00000000">
                  <w:pPr>
                    <w:pStyle w:val="0y"/>
                    <w:ind w:firstLineChars="0" w:firstLine="0"/>
                  </w:pPr>
                  <w:r w:rsidRPr="00C7247B">
                    <w:t>废气</w:t>
                  </w:r>
                </w:p>
              </w:tc>
              <w:tc>
                <w:tcPr>
                  <w:tcW w:w="1047" w:type="pct"/>
                  <w:tcMar>
                    <w:left w:w="28" w:type="dxa"/>
                    <w:right w:w="28" w:type="dxa"/>
                  </w:tcMar>
                  <w:vAlign w:val="center"/>
                </w:tcPr>
                <w:p w14:paraId="0E790504" w14:textId="77777777" w:rsidR="003D7300" w:rsidRPr="00C7247B" w:rsidRDefault="00000000">
                  <w:pPr>
                    <w:pStyle w:val="0y"/>
                    <w:ind w:firstLineChars="0" w:firstLine="0"/>
                  </w:pPr>
                  <w:r w:rsidRPr="00C7247B">
                    <w:rPr>
                      <w:rFonts w:hint="eastAsia"/>
                    </w:rPr>
                    <w:t>锅炉烟气</w:t>
                  </w:r>
                </w:p>
              </w:tc>
              <w:tc>
                <w:tcPr>
                  <w:tcW w:w="1294" w:type="pct"/>
                  <w:tcMar>
                    <w:left w:w="28" w:type="dxa"/>
                    <w:right w:w="28" w:type="dxa"/>
                  </w:tcMar>
                  <w:vAlign w:val="center"/>
                </w:tcPr>
                <w:p w14:paraId="53C234DB" w14:textId="77777777" w:rsidR="003D7300" w:rsidRPr="00C7247B" w:rsidRDefault="00000000">
                  <w:pPr>
                    <w:pStyle w:val="0y"/>
                    <w:ind w:firstLineChars="0" w:firstLine="0"/>
                  </w:pPr>
                  <w:r w:rsidRPr="00C7247B">
                    <w:rPr>
                      <w:rFonts w:hint="eastAsia"/>
                    </w:rPr>
                    <w:t>颗粒物、</w:t>
                  </w:r>
                  <w:r w:rsidRPr="00C7247B">
                    <w:rPr>
                      <w:rFonts w:hint="eastAsia"/>
                    </w:rPr>
                    <w:t>SO</w:t>
                  </w:r>
                  <w:r w:rsidRPr="00C7247B">
                    <w:rPr>
                      <w:rFonts w:hint="eastAsia"/>
                      <w:vertAlign w:val="subscript"/>
                    </w:rPr>
                    <w:t>2</w:t>
                  </w:r>
                  <w:r w:rsidRPr="00C7247B">
                    <w:rPr>
                      <w:rFonts w:hint="eastAsia"/>
                    </w:rPr>
                    <w:t>、</w:t>
                  </w:r>
                  <w:r w:rsidRPr="00C7247B">
                    <w:rPr>
                      <w:rFonts w:hint="eastAsia"/>
                    </w:rPr>
                    <w:t>NOx</w:t>
                  </w:r>
                  <w:r w:rsidRPr="00C7247B">
                    <w:rPr>
                      <w:rFonts w:hint="eastAsia"/>
                    </w:rPr>
                    <w:t>、烟气黑度</w:t>
                  </w:r>
                </w:p>
              </w:tc>
              <w:tc>
                <w:tcPr>
                  <w:tcW w:w="1484" w:type="pct"/>
                  <w:tcMar>
                    <w:left w:w="28" w:type="dxa"/>
                    <w:right w:w="28" w:type="dxa"/>
                  </w:tcMar>
                  <w:vAlign w:val="center"/>
                </w:tcPr>
                <w:p w14:paraId="5C729D8F" w14:textId="77777777" w:rsidR="003D7300" w:rsidRPr="00C7247B" w:rsidRDefault="00000000">
                  <w:pPr>
                    <w:pStyle w:val="0y"/>
                    <w:ind w:firstLineChars="0" w:firstLine="0"/>
                  </w:pPr>
                  <w:r w:rsidRPr="00C7247B">
                    <w:rPr>
                      <w:rFonts w:hint="eastAsia"/>
                    </w:rPr>
                    <w:t>使用天然气为燃料，</w:t>
                  </w:r>
                  <w:proofErr w:type="gramStart"/>
                  <w:r w:rsidRPr="00C7247B">
                    <w:rPr>
                      <w:rFonts w:hint="eastAsia"/>
                    </w:rPr>
                    <w:t>低氮燃烧</w:t>
                  </w:r>
                  <w:proofErr w:type="gramEnd"/>
                  <w:r w:rsidRPr="00C7247B">
                    <w:rPr>
                      <w:rFonts w:hint="eastAsia"/>
                    </w:rPr>
                    <w:t>，</w:t>
                  </w:r>
                  <w:r w:rsidRPr="00C7247B">
                    <w:rPr>
                      <w:rFonts w:hint="eastAsia"/>
                    </w:rPr>
                    <w:t>31m</w:t>
                  </w:r>
                  <w:r w:rsidRPr="00C7247B">
                    <w:rPr>
                      <w:rFonts w:hint="eastAsia"/>
                    </w:rPr>
                    <w:t>高的</w:t>
                  </w:r>
                  <w:r w:rsidRPr="00C7247B">
                    <w:rPr>
                      <w:rFonts w:hint="eastAsia"/>
                    </w:rPr>
                    <w:t>DA005</w:t>
                  </w:r>
                  <w:r w:rsidRPr="00C7247B">
                    <w:rPr>
                      <w:rFonts w:hint="eastAsia"/>
                    </w:rPr>
                    <w:t>排气筒</w:t>
                  </w:r>
                </w:p>
              </w:tc>
              <w:tc>
                <w:tcPr>
                  <w:tcW w:w="706" w:type="pct"/>
                  <w:tcMar>
                    <w:left w:w="28" w:type="dxa"/>
                    <w:right w:w="28" w:type="dxa"/>
                  </w:tcMar>
                  <w:vAlign w:val="center"/>
                </w:tcPr>
                <w:p w14:paraId="34135549" w14:textId="77777777" w:rsidR="003D7300" w:rsidRPr="00C7247B" w:rsidRDefault="00000000">
                  <w:pPr>
                    <w:pStyle w:val="0y"/>
                    <w:ind w:firstLineChars="0" w:firstLine="0"/>
                  </w:pPr>
                  <w:r w:rsidRPr="00C7247B">
                    <w:rPr>
                      <w:rFonts w:hint="eastAsia"/>
                    </w:rPr>
                    <w:t>连续</w:t>
                  </w:r>
                </w:p>
              </w:tc>
            </w:tr>
            <w:tr w:rsidR="003D7300" w:rsidRPr="00C7247B" w14:paraId="6C20AB6F" w14:textId="77777777">
              <w:trPr>
                <w:trHeight w:val="624"/>
                <w:jc w:val="center"/>
              </w:trPr>
              <w:tc>
                <w:tcPr>
                  <w:tcW w:w="466" w:type="pct"/>
                  <w:tcMar>
                    <w:left w:w="28" w:type="dxa"/>
                    <w:right w:w="28" w:type="dxa"/>
                  </w:tcMar>
                  <w:vAlign w:val="center"/>
                </w:tcPr>
                <w:p w14:paraId="0CDAEEEB" w14:textId="77777777" w:rsidR="003D7300" w:rsidRPr="00C7247B" w:rsidRDefault="00000000">
                  <w:pPr>
                    <w:pStyle w:val="0y"/>
                    <w:ind w:firstLineChars="0" w:firstLine="0"/>
                  </w:pPr>
                  <w:r w:rsidRPr="00C7247B">
                    <w:t>废水</w:t>
                  </w:r>
                </w:p>
              </w:tc>
              <w:tc>
                <w:tcPr>
                  <w:tcW w:w="1047" w:type="pct"/>
                  <w:tcMar>
                    <w:left w:w="28" w:type="dxa"/>
                    <w:right w:w="28" w:type="dxa"/>
                  </w:tcMar>
                  <w:vAlign w:val="center"/>
                </w:tcPr>
                <w:p w14:paraId="460C6BB6" w14:textId="77777777" w:rsidR="003D7300" w:rsidRPr="00C7247B" w:rsidRDefault="00000000">
                  <w:pPr>
                    <w:pStyle w:val="0y"/>
                    <w:ind w:firstLineChars="0" w:firstLine="0"/>
                  </w:pPr>
                  <w:r w:rsidRPr="00C7247B">
                    <w:rPr>
                      <w:rFonts w:hint="eastAsia"/>
                    </w:rPr>
                    <w:t>锅炉排污水、反冲洗废水</w:t>
                  </w:r>
                </w:p>
              </w:tc>
              <w:tc>
                <w:tcPr>
                  <w:tcW w:w="1294" w:type="pct"/>
                  <w:tcMar>
                    <w:left w:w="28" w:type="dxa"/>
                    <w:right w:w="28" w:type="dxa"/>
                  </w:tcMar>
                  <w:vAlign w:val="center"/>
                </w:tcPr>
                <w:p w14:paraId="658D03C0" w14:textId="77777777" w:rsidR="003D7300" w:rsidRPr="00C7247B" w:rsidRDefault="00000000">
                  <w:pPr>
                    <w:pStyle w:val="0y"/>
                    <w:ind w:firstLineChars="0" w:firstLine="0"/>
                  </w:pPr>
                  <w:r w:rsidRPr="00C7247B">
                    <w:rPr>
                      <w:rFonts w:hint="eastAsia"/>
                    </w:rPr>
                    <w:t>COD</w:t>
                  </w:r>
                  <w:r w:rsidRPr="00C7247B">
                    <w:rPr>
                      <w:rFonts w:hint="eastAsia"/>
                    </w:rPr>
                    <w:t>、全盐量</w:t>
                  </w:r>
                </w:p>
              </w:tc>
              <w:tc>
                <w:tcPr>
                  <w:tcW w:w="1484" w:type="pct"/>
                  <w:tcMar>
                    <w:left w:w="28" w:type="dxa"/>
                    <w:right w:w="28" w:type="dxa"/>
                  </w:tcMar>
                  <w:vAlign w:val="center"/>
                </w:tcPr>
                <w:p w14:paraId="6DD5C665" w14:textId="39991EB1" w:rsidR="003D7300" w:rsidRPr="00C7247B" w:rsidRDefault="00000000">
                  <w:pPr>
                    <w:pStyle w:val="0y"/>
                    <w:ind w:firstLineChars="0" w:firstLine="0"/>
                  </w:pPr>
                  <w:r w:rsidRPr="00C7247B">
                    <w:rPr>
                      <w:rFonts w:hint="eastAsia"/>
                      <w:szCs w:val="21"/>
                    </w:rPr>
                    <w:t>拉运至泾河新城</w:t>
                  </w:r>
                  <w:r w:rsidR="00B57BE8" w:rsidRPr="00C7247B">
                    <w:rPr>
                      <w:rFonts w:hint="eastAsia"/>
                      <w:szCs w:val="21"/>
                    </w:rPr>
                    <w:t>第二</w:t>
                  </w:r>
                  <w:r w:rsidRPr="00C7247B">
                    <w:rPr>
                      <w:rFonts w:hint="eastAsia"/>
                      <w:szCs w:val="21"/>
                    </w:rPr>
                    <w:t>污水处理厂进一步处理</w:t>
                  </w:r>
                </w:p>
              </w:tc>
              <w:tc>
                <w:tcPr>
                  <w:tcW w:w="706" w:type="pct"/>
                  <w:tcMar>
                    <w:left w:w="28" w:type="dxa"/>
                    <w:right w:w="28" w:type="dxa"/>
                  </w:tcMar>
                  <w:vAlign w:val="center"/>
                </w:tcPr>
                <w:p w14:paraId="3D29153D" w14:textId="77777777" w:rsidR="003D7300" w:rsidRPr="00C7247B" w:rsidRDefault="00000000">
                  <w:pPr>
                    <w:pStyle w:val="0y"/>
                    <w:ind w:firstLineChars="0" w:firstLine="0"/>
                  </w:pPr>
                  <w:r w:rsidRPr="00C7247B">
                    <w:rPr>
                      <w:rFonts w:hint="eastAsia"/>
                    </w:rPr>
                    <w:t>连续</w:t>
                  </w:r>
                </w:p>
              </w:tc>
            </w:tr>
            <w:tr w:rsidR="003D7300" w:rsidRPr="00C7247B" w14:paraId="0333FCAC" w14:textId="77777777">
              <w:trPr>
                <w:trHeight w:val="624"/>
                <w:jc w:val="center"/>
              </w:trPr>
              <w:tc>
                <w:tcPr>
                  <w:tcW w:w="466" w:type="pct"/>
                  <w:tcMar>
                    <w:left w:w="28" w:type="dxa"/>
                    <w:right w:w="28" w:type="dxa"/>
                  </w:tcMar>
                  <w:vAlign w:val="center"/>
                </w:tcPr>
                <w:p w14:paraId="3C5DBF34" w14:textId="77777777" w:rsidR="003D7300" w:rsidRPr="00C7247B" w:rsidRDefault="00000000">
                  <w:pPr>
                    <w:pStyle w:val="0y"/>
                    <w:ind w:firstLineChars="0" w:firstLine="0"/>
                  </w:pPr>
                  <w:r w:rsidRPr="00C7247B">
                    <w:t>噪声</w:t>
                  </w:r>
                </w:p>
              </w:tc>
              <w:tc>
                <w:tcPr>
                  <w:tcW w:w="1047" w:type="pct"/>
                  <w:tcMar>
                    <w:left w:w="28" w:type="dxa"/>
                    <w:right w:w="28" w:type="dxa"/>
                  </w:tcMar>
                  <w:vAlign w:val="center"/>
                </w:tcPr>
                <w:p w14:paraId="737D0DB9" w14:textId="77777777" w:rsidR="003D7300" w:rsidRPr="00C7247B" w:rsidRDefault="00000000">
                  <w:pPr>
                    <w:pStyle w:val="0y"/>
                    <w:ind w:firstLineChars="0" w:firstLine="0"/>
                  </w:pPr>
                  <w:r w:rsidRPr="00C7247B">
                    <w:t>设备运行</w:t>
                  </w:r>
                </w:p>
              </w:tc>
              <w:tc>
                <w:tcPr>
                  <w:tcW w:w="1294" w:type="pct"/>
                  <w:tcMar>
                    <w:left w:w="28" w:type="dxa"/>
                    <w:right w:w="28" w:type="dxa"/>
                  </w:tcMar>
                  <w:vAlign w:val="center"/>
                </w:tcPr>
                <w:p w14:paraId="1F845843" w14:textId="77777777" w:rsidR="003D7300" w:rsidRPr="00C7247B" w:rsidRDefault="00000000">
                  <w:pPr>
                    <w:pStyle w:val="0y"/>
                    <w:ind w:firstLineChars="0" w:firstLine="0"/>
                  </w:pPr>
                  <w:proofErr w:type="spellStart"/>
                  <w:r w:rsidRPr="00C7247B">
                    <w:rPr>
                      <w:rFonts w:hint="eastAsia"/>
                    </w:rPr>
                    <w:t>Leq</w:t>
                  </w:r>
                  <w:proofErr w:type="spellEnd"/>
                </w:p>
              </w:tc>
              <w:tc>
                <w:tcPr>
                  <w:tcW w:w="1484" w:type="pct"/>
                  <w:tcMar>
                    <w:left w:w="28" w:type="dxa"/>
                    <w:right w:w="28" w:type="dxa"/>
                  </w:tcMar>
                  <w:vAlign w:val="center"/>
                </w:tcPr>
                <w:p w14:paraId="333AC51A" w14:textId="77777777" w:rsidR="003D7300" w:rsidRPr="00C7247B" w:rsidRDefault="00000000">
                  <w:pPr>
                    <w:pStyle w:val="0y"/>
                    <w:ind w:firstLineChars="0" w:firstLine="0"/>
                  </w:pPr>
                  <w:r w:rsidRPr="00C7247B">
                    <w:rPr>
                      <w:rFonts w:hint="eastAsia"/>
                    </w:rPr>
                    <w:t>基础减振、全部设备室内布置，厂房隔声。风机加装隔声罩</w:t>
                  </w:r>
                </w:p>
              </w:tc>
              <w:tc>
                <w:tcPr>
                  <w:tcW w:w="706" w:type="pct"/>
                  <w:tcMar>
                    <w:left w:w="28" w:type="dxa"/>
                    <w:right w:w="28" w:type="dxa"/>
                  </w:tcMar>
                  <w:vAlign w:val="center"/>
                </w:tcPr>
                <w:p w14:paraId="70A84A36" w14:textId="77777777" w:rsidR="003D7300" w:rsidRPr="00C7247B" w:rsidRDefault="00000000">
                  <w:pPr>
                    <w:pStyle w:val="0y"/>
                    <w:ind w:firstLineChars="0" w:firstLine="0"/>
                  </w:pPr>
                  <w:r w:rsidRPr="00C7247B">
                    <w:rPr>
                      <w:rFonts w:hint="eastAsia"/>
                    </w:rPr>
                    <w:t>连续</w:t>
                  </w:r>
                </w:p>
              </w:tc>
            </w:tr>
            <w:tr w:rsidR="003D7300" w:rsidRPr="00C7247B" w14:paraId="4B39E263" w14:textId="77777777">
              <w:trPr>
                <w:trHeight w:val="624"/>
                <w:jc w:val="center"/>
              </w:trPr>
              <w:tc>
                <w:tcPr>
                  <w:tcW w:w="466" w:type="pct"/>
                  <w:tcMar>
                    <w:left w:w="28" w:type="dxa"/>
                    <w:right w:w="28" w:type="dxa"/>
                  </w:tcMar>
                  <w:vAlign w:val="center"/>
                </w:tcPr>
                <w:p w14:paraId="7C70FA1E" w14:textId="77777777" w:rsidR="003D7300" w:rsidRPr="00C7247B" w:rsidRDefault="00000000">
                  <w:pPr>
                    <w:pStyle w:val="0y"/>
                    <w:ind w:firstLineChars="0" w:firstLine="0"/>
                  </w:pPr>
                  <w:r w:rsidRPr="00C7247B">
                    <w:t>固体</w:t>
                  </w:r>
                </w:p>
                <w:p w14:paraId="1538547A" w14:textId="77777777" w:rsidR="003D7300" w:rsidRPr="00C7247B" w:rsidRDefault="00000000">
                  <w:pPr>
                    <w:pStyle w:val="0y"/>
                    <w:ind w:firstLineChars="0" w:firstLine="0"/>
                  </w:pPr>
                  <w:r w:rsidRPr="00C7247B">
                    <w:t>废物</w:t>
                  </w:r>
                </w:p>
              </w:tc>
              <w:tc>
                <w:tcPr>
                  <w:tcW w:w="1047" w:type="pct"/>
                  <w:tcMar>
                    <w:left w:w="28" w:type="dxa"/>
                    <w:right w:w="28" w:type="dxa"/>
                  </w:tcMar>
                  <w:vAlign w:val="center"/>
                </w:tcPr>
                <w:p w14:paraId="2D0D9560" w14:textId="77777777" w:rsidR="003D7300" w:rsidRPr="00C7247B" w:rsidRDefault="00000000">
                  <w:pPr>
                    <w:pStyle w:val="0y"/>
                    <w:ind w:firstLineChars="0" w:firstLine="0"/>
                  </w:pPr>
                  <w:r w:rsidRPr="00C7247B">
                    <w:rPr>
                      <w:rFonts w:hint="eastAsia"/>
                    </w:rPr>
                    <w:t>软水装置</w:t>
                  </w:r>
                </w:p>
              </w:tc>
              <w:tc>
                <w:tcPr>
                  <w:tcW w:w="1294" w:type="pct"/>
                  <w:tcMar>
                    <w:left w:w="28" w:type="dxa"/>
                    <w:right w:w="28" w:type="dxa"/>
                  </w:tcMar>
                  <w:vAlign w:val="center"/>
                </w:tcPr>
                <w:p w14:paraId="7D286188" w14:textId="77777777" w:rsidR="003D7300" w:rsidRPr="00C7247B" w:rsidRDefault="00000000">
                  <w:pPr>
                    <w:pStyle w:val="0y"/>
                    <w:ind w:firstLineChars="0" w:firstLine="0"/>
                    <w:rPr>
                      <w:szCs w:val="21"/>
                    </w:rPr>
                  </w:pPr>
                  <w:r w:rsidRPr="00C7247B">
                    <w:rPr>
                      <w:rFonts w:hint="eastAsia"/>
                      <w:kern w:val="0"/>
                      <w:szCs w:val="21"/>
                    </w:rPr>
                    <w:t>废石英砂滤料、废活性炭滤料、废离子交换树脂</w:t>
                  </w:r>
                </w:p>
              </w:tc>
              <w:tc>
                <w:tcPr>
                  <w:tcW w:w="1484" w:type="pct"/>
                  <w:tcMar>
                    <w:left w:w="28" w:type="dxa"/>
                    <w:right w:w="28" w:type="dxa"/>
                  </w:tcMar>
                  <w:vAlign w:val="center"/>
                </w:tcPr>
                <w:p w14:paraId="1132A08F" w14:textId="77777777" w:rsidR="003D7300" w:rsidRPr="00C7247B" w:rsidRDefault="00000000">
                  <w:pPr>
                    <w:pStyle w:val="0y"/>
                    <w:ind w:firstLineChars="0" w:firstLine="0"/>
                    <w:rPr>
                      <w:szCs w:val="21"/>
                    </w:rPr>
                  </w:pPr>
                  <w:proofErr w:type="gramStart"/>
                  <w:r w:rsidRPr="00C7247B">
                    <w:rPr>
                      <w:rFonts w:hint="eastAsia"/>
                      <w:szCs w:val="21"/>
                    </w:rPr>
                    <w:t>定期由</w:t>
                  </w:r>
                  <w:proofErr w:type="gramEnd"/>
                  <w:r w:rsidRPr="00C7247B">
                    <w:rPr>
                      <w:rFonts w:hint="eastAsia"/>
                      <w:szCs w:val="21"/>
                    </w:rPr>
                    <w:t>厂家更换回收，厂区内不暂存</w:t>
                  </w:r>
                </w:p>
              </w:tc>
              <w:tc>
                <w:tcPr>
                  <w:tcW w:w="706" w:type="pct"/>
                  <w:tcMar>
                    <w:left w:w="28" w:type="dxa"/>
                    <w:right w:w="28" w:type="dxa"/>
                  </w:tcMar>
                  <w:vAlign w:val="center"/>
                </w:tcPr>
                <w:p w14:paraId="5E46550E" w14:textId="77777777" w:rsidR="003D7300" w:rsidRPr="00C7247B" w:rsidRDefault="00000000">
                  <w:pPr>
                    <w:pStyle w:val="0y"/>
                    <w:ind w:firstLineChars="0" w:firstLine="0"/>
                    <w:rPr>
                      <w:szCs w:val="21"/>
                    </w:rPr>
                  </w:pPr>
                  <w:bookmarkStart w:id="27" w:name="OLE_LINK63"/>
                  <w:r w:rsidRPr="00C7247B">
                    <w:rPr>
                      <w:rFonts w:hint="eastAsia"/>
                      <w:szCs w:val="21"/>
                    </w:rPr>
                    <w:t>间断</w:t>
                  </w:r>
                  <w:bookmarkEnd w:id="27"/>
                </w:p>
              </w:tc>
            </w:tr>
          </w:tbl>
          <w:p w14:paraId="06AEC3D0" w14:textId="77777777" w:rsidR="003D7300" w:rsidRPr="00C7247B" w:rsidRDefault="003D7300">
            <w:pPr>
              <w:adjustRightInd w:val="0"/>
              <w:spacing w:line="360" w:lineRule="auto"/>
              <w:rPr>
                <w:sz w:val="24"/>
              </w:rPr>
            </w:pPr>
          </w:p>
        </w:tc>
      </w:tr>
      <w:tr w:rsidR="003D7300" w:rsidRPr="00C7247B" w14:paraId="68323730" w14:textId="77777777">
        <w:trPr>
          <w:trHeight w:val="90"/>
          <w:jc w:val="center"/>
        </w:trPr>
        <w:tc>
          <w:tcPr>
            <w:tcW w:w="405" w:type="dxa"/>
            <w:vAlign w:val="center"/>
          </w:tcPr>
          <w:p w14:paraId="40BEFE5D" w14:textId="77777777" w:rsidR="003D7300" w:rsidRPr="00C7247B" w:rsidRDefault="00000000">
            <w:pPr>
              <w:widowControl/>
              <w:adjustRightInd w:val="0"/>
              <w:snapToGrid w:val="0"/>
              <w:jc w:val="center"/>
              <w:rPr>
                <w:kern w:val="0"/>
                <w:szCs w:val="21"/>
              </w:rPr>
            </w:pPr>
            <w:r w:rsidRPr="00C7247B">
              <w:rPr>
                <w:bCs/>
                <w:sz w:val="24"/>
              </w:rPr>
              <w:lastRenderedPageBreak/>
              <w:t>与项目有关的原有环境污染问题</w:t>
            </w:r>
          </w:p>
        </w:tc>
        <w:tc>
          <w:tcPr>
            <w:tcW w:w="8655" w:type="dxa"/>
            <w:vAlign w:val="center"/>
          </w:tcPr>
          <w:p w14:paraId="7A310C79" w14:textId="77777777" w:rsidR="003D7300" w:rsidRPr="00C7247B" w:rsidRDefault="00000000">
            <w:pPr>
              <w:adjustRightInd w:val="0"/>
              <w:spacing w:line="360" w:lineRule="auto"/>
              <w:rPr>
                <w:b/>
                <w:bCs/>
                <w:sz w:val="24"/>
              </w:rPr>
            </w:pPr>
            <w:bookmarkStart w:id="28" w:name="_Hlk219880366"/>
            <w:r w:rsidRPr="00C7247B">
              <w:rPr>
                <w:rFonts w:hint="eastAsia"/>
                <w:b/>
                <w:bCs/>
                <w:sz w:val="24"/>
              </w:rPr>
              <w:t>1</w:t>
            </w:r>
            <w:r w:rsidRPr="00C7247B">
              <w:rPr>
                <w:rFonts w:hint="eastAsia"/>
                <w:b/>
                <w:bCs/>
                <w:sz w:val="24"/>
              </w:rPr>
              <w:t>、现有项目环保手续履行情况</w:t>
            </w:r>
          </w:p>
          <w:p w14:paraId="46B8843A" w14:textId="77777777" w:rsidR="003D7300" w:rsidRPr="00C7247B" w:rsidRDefault="00000000">
            <w:pPr>
              <w:pStyle w:val="a0"/>
              <w:spacing w:after="0" w:line="360" w:lineRule="auto"/>
              <w:ind w:firstLineChars="200" w:firstLine="480"/>
              <w:rPr>
                <w:sz w:val="24"/>
              </w:rPr>
            </w:pPr>
            <w:r w:rsidRPr="00C7247B">
              <w:rPr>
                <w:rFonts w:hint="eastAsia"/>
                <w:sz w:val="24"/>
              </w:rPr>
              <w:t>咸阳双胞胎饲料有限公司位于陕西省西咸新区泾河新城永乐镇车站路，主要进行饲料生产加工，年生产规模</w:t>
            </w:r>
            <w:r w:rsidRPr="00C7247B">
              <w:rPr>
                <w:sz w:val="24"/>
              </w:rPr>
              <w:t>12</w:t>
            </w:r>
            <w:r w:rsidRPr="00C7247B">
              <w:rPr>
                <w:rFonts w:hint="eastAsia"/>
                <w:sz w:val="24"/>
              </w:rPr>
              <w:t>万吨。项目建设历程及相关环保手续履行情况如下：</w:t>
            </w:r>
          </w:p>
          <w:p w14:paraId="2FB59218" w14:textId="77777777" w:rsidR="003D7300" w:rsidRPr="00C7247B" w:rsidRDefault="00000000">
            <w:pPr>
              <w:pStyle w:val="a0"/>
              <w:spacing w:after="0" w:line="360" w:lineRule="auto"/>
              <w:ind w:firstLineChars="200" w:firstLine="480"/>
              <w:rPr>
                <w:sz w:val="24"/>
              </w:rPr>
            </w:pPr>
            <w:r w:rsidRPr="00C7247B">
              <w:rPr>
                <w:sz w:val="24"/>
              </w:rPr>
              <w:t>2011</w:t>
            </w:r>
            <w:r w:rsidRPr="00C7247B">
              <w:rPr>
                <w:rFonts w:hint="eastAsia"/>
                <w:sz w:val="24"/>
              </w:rPr>
              <w:t>年</w:t>
            </w:r>
            <w:r w:rsidRPr="00C7247B">
              <w:rPr>
                <w:sz w:val="24"/>
              </w:rPr>
              <w:t>7</w:t>
            </w:r>
            <w:r w:rsidRPr="00C7247B">
              <w:rPr>
                <w:rFonts w:hint="eastAsia"/>
                <w:sz w:val="24"/>
              </w:rPr>
              <w:t>月，咸阳双胞胎饲料有限公司取得《关于咸阳改建年产</w:t>
            </w:r>
            <w:r w:rsidRPr="00C7247B">
              <w:rPr>
                <w:sz w:val="24"/>
              </w:rPr>
              <w:t>12</w:t>
            </w:r>
            <w:r w:rsidRPr="00C7247B">
              <w:rPr>
                <w:rFonts w:hint="eastAsia"/>
                <w:sz w:val="24"/>
              </w:rPr>
              <w:t>万吨饲料生产项目环境影响评价报告表的批复》（</w:t>
            </w:r>
            <w:proofErr w:type="gramStart"/>
            <w:r w:rsidRPr="00C7247B">
              <w:rPr>
                <w:rFonts w:hint="eastAsia"/>
                <w:sz w:val="24"/>
              </w:rPr>
              <w:t>泾环函</w:t>
            </w:r>
            <w:proofErr w:type="gramEnd"/>
            <w:r w:rsidRPr="00C7247B">
              <w:rPr>
                <w:rFonts w:hint="eastAsia"/>
                <w:sz w:val="24"/>
              </w:rPr>
              <w:t>〔</w:t>
            </w:r>
            <w:r w:rsidRPr="00C7247B">
              <w:rPr>
                <w:sz w:val="24"/>
              </w:rPr>
              <w:t>2011</w:t>
            </w:r>
            <w:r w:rsidRPr="00C7247B">
              <w:rPr>
                <w:rFonts w:hint="eastAsia"/>
                <w:sz w:val="24"/>
              </w:rPr>
              <w:t>〕</w:t>
            </w:r>
            <w:r w:rsidRPr="00C7247B">
              <w:rPr>
                <w:sz w:val="24"/>
              </w:rPr>
              <w:t>133</w:t>
            </w:r>
            <w:r w:rsidRPr="00C7247B">
              <w:rPr>
                <w:rFonts w:hint="eastAsia"/>
                <w:sz w:val="24"/>
              </w:rPr>
              <w:t>号</w:t>
            </w:r>
            <w:bookmarkStart w:id="29" w:name="OLE_LINK34"/>
            <w:r w:rsidRPr="00C7247B">
              <w:rPr>
                <w:rFonts w:hint="eastAsia"/>
                <w:sz w:val="24"/>
              </w:rPr>
              <w:t>）</w:t>
            </w:r>
            <w:bookmarkEnd w:id="29"/>
            <w:r w:rsidRPr="00C7247B">
              <w:rPr>
                <w:rFonts w:hint="eastAsia"/>
                <w:sz w:val="24"/>
              </w:rPr>
              <w:t>；</w:t>
            </w:r>
            <w:r w:rsidRPr="00C7247B">
              <w:rPr>
                <w:sz w:val="24"/>
              </w:rPr>
              <w:t>2017</w:t>
            </w:r>
            <w:r w:rsidRPr="00C7247B">
              <w:rPr>
                <w:rFonts w:hint="eastAsia"/>
                <w:sz w:val="24"/>
              </w:rPr>
              <w:t>年</w:t>
            </w:r>
            <w:r w:rsidRPr="00C7247B">
              <w:rPr>
                <w:sz w:val="24"/>
              </w:rPr>
              <w:t>5</w:t>
            </w:r>
            <w:r w:rsidRPr="00C7247B">
              <w:rPr>
                <w:rFonts w:hint="eastAsia"/>
                <w:sz w:val="24"/>
              </w:rPr>
              <w:t>月，现有项目取得《关于咸阳双胞胎饲料有限公司改建年产</w:t>
            </w:r>
            <w:r w:rsidRPr="00C7247B">
              <w:rPr>
                <w:sz w:val="24"/>
              </w:rPr>
              <w:t>12</w:t>
            </w:r>
            <w:r w:rsidRPr="00C7247B">
              <w:rPr>
                <w:rFonts w:hint="eastAsia"/>
                <w:sz w:val="24"/>
              </w:rPr>
              <w:t>万吨饲料生产项目竣工环境保护验收的批复》（</w:t>
            </w:r>
            <w:proofErr w:type="gramStart"/>
            <w:r w:rsidRPr="00C7247B">
              <w:rPr>
                <w:rFonts w:hint="eastAsia"/>
                <w:sz w:val="24"/>
              </w:rPr>
              <w:t>泾环函</w:t>
            </w:r>
            <w:proofErr w:type="gramEnd"/>
            <w:r w:rsidRPr="00C7247B">
              <w:rPr>
                <w:rFonts w:hint="eastAsia"/>
                <w:sz w:val="24"/>
              </w:rPr>
              <w:t>〔</w:t>
            </w:r>
            <w:r w:rsidRPr="00C7247B">
              <w:rPr>
                <w:sz w:val="24"/>
              </w:rPr>
              <w:t>2017</w:t>
            </w:r>
            <w:r w:rsidRPr="00C7247B">
              <w:rPr>
                <w:rFonts w:hint="eastAsia"/>
                <w:sz w:val="24"/>
              </w:rPr>
              <w:t>〕</w:t>
            </w:r>
            <w:r w:rsidRPr="00C7247B">
              <w:rPr>
                <w:sz w:val="24"/>
              </w:rPr>
              <w:t>54</w:t>
            </w:r>
            <w:r w:rsidRPr="00C7247B">
              <w:rPr>
                <w:rFonts w:hint="eastAsia"/>
                <w:sz w:val="24"/>
              </w:rPr>
              <w:t>号）。</w:t>
            </w:r>
            <w:r w:rsidRPr="00C7247B">
              <w:rPr>
                <w:sz w:val="24"/>
              </w:rPr>
              <w:t>2025</w:t>
            </w:r>
            <w:r w:rsidRPr="00C7247B">
              <w:rPr>
                <w:rFonts w:hint="eastAsia"/>
                <w:sz w:val="24"/>
              </w:rPr>
              <w:t>年</w:t>
            </w:r>
            <w:r w:rsidRPr="00C7247B">
              <w:rPr>
                <w:sz w:val="24"/>
              </w:rPr>
              <w:t>4</w:t>
            </w:r>
            <w:r w:rsidRPr="00C7247B">
              <w:rPr>
                <w:rFonts w:hint="eastAsia"/>
                <w:sz w:val="24"/>
              </w:rPr>
              <w:t>月，进行固定污染源排污登记（延续，登记号：</w:t>
            </w:r>
            <w:r w:rsidRPr="00C7247B">
              <w:rPr>
                <w:sz w:val="24"/>
              </w:rPr>
              <w:t>91611102575647497B001X</w:t>
            </w:r>
            <w:r w:rsidRPr="00C7247B">
              <w:rPr>
                <w:rFonts w:hint="eastAsia"/>
                <w:sz w:val="24"/>
              </w:rPr>
              <w:t>）；</w:t>
            </w:r>
            <w:r w:rsidRPr="00C7247B">
              <w:rPr>
                <w:sz w:val="24"/>
              </w:rPr>
              <w:t>2025</w:t>
            </w:r>
            <w:r w:rsidRPr="00C7247B">
              <w:rPr>
                <w:rFonts w:hint="eastAsia"/>
                <w:sz w:val="24"/>
              </w:rPr>
              <w:t>年</w:t>
            </w:r>
            <w:r w:rsidRPr="00C7247B">
              <w:rPr>
                <w:sz w:val="24"/>
              </w:rPr>
              <w:t>5</w:t>
            </w:r>
            <w:r w:rsidRPr="00C7247B">
              <w:rPr>
                <w:rFonts w:hint="eastAsia"/>
                <w:sz w:val="24"/>
              </w:rPr>
              <w:t>月，企业编制了突发环境事件应急预案并进行备案（备案号：</w:t>
            </w:r>
            <w:r w:rsidRPr="00C7247B">
              <w:rPr>
                <w:sz w:val="24"/>
              </w:rPr>
              <w:t>619905-2025-17-L</w:t>
            </w:r>
            <w:r w:rsidRPr="00C7247B">
              <w:rPr>
                <w:rFonts w:hint="eastAsia"/>
                <w:sz w:val="24"/>
              </w:rPr>
              <w:t>）。</w:t>
            </w:r>
          </w:p>
          <w:p w14:paraId="63B26135" w14:textId="77777777" w:rsidR="003D7300" w:rsidRPr="00C7247B" w:rsidRDefault="00000000">
            <w:pPr>
              <w:pStyle w:val="a0"/>
              <w:spacing w:after="0" w:line="360" w:lineRule="auto"/>
              <w:ind w:firstLineChars="200" w:firstLine="480"/>
              <w:rPr>
                <w:sz w:val="24"/>
              </w:rPr>
            </w:pPr>
            <w:r w:rsidRPr="00C7247B">
              <w:rPr>
                <w:sz w:val="24"/>
              </w:rPr>
              <w:t>2018</w:t>
            </w:r>
            <w:r w:rsidRPr="00C7247B">
              <w:rPr>
                <w:rFonts w:hint="eastAsia"/>
                <w:sz w:val="24"/>
              </w:rPr>
              <w:t>年</w:t>
            </w:r>
            <w:r w:rsidRPr="00C7247B">
              <w:rPr>
                <w:sz w:val="24"/>
              </w:rPr>
              <w:t>5</w:t>
            </w:r>
            <w:r w:rsidRPr="00C7247B">
              <w:rPr>
                <w:rFonts w:hint="eastAsia"/>
                <w:sz w:val="24"/>
              </w:rPr>
              <w:t>月，为响应《西咸新区</w:t>
            </w:r>
            <w:r w:rsidRPr="00C7247B">
              <w:rPr>
                <w:sz w:val="24"/>
              </w:rPr>
              <w:t>2017</w:t>
            </w:r>
            <w:r w:rsidRPr="00C7247B">
              <w:rPr>
                <w:rFonts w:hint="eastAsia"/>
                <w:sz w:val="24"/>
              </w:rPr>
              <w:t>年“铁腕治霾·保卫蓝天”工作方案》要求，企业拆除原有</w:t>
            </w:r>
            <w:r w:rsidRPr="00C7247B">
              <w:rPr>
                <w:sz w:val="24"/>
              </w:rPr>
              <w:t>2t</w:t>
            </w:r>
            <w:r w:rsidRPr="00C7247B">
              <w:rPr>
                <w:rFonts w:hint="eastAsia"/>
                <w:sz w:val="24"/>
              </w:rPr>
              <w:t>/h</w:t>
            </w:r>
            <w:r w:rsidRPr="00C7247B">
              <w:rPr>
                <w:rFonts w:hint="eastAsia"/>
                <w:sz w:val="24"/>
              </w:rPr>
              <w:t>燃煤锅炉，并安装一台</w:t>
            </w:r>
            <w:r w:rsidRPr="00C7247B">
              <w:rPr>
                <w:sz w:val="24"/>
              </w:rPr>
              <w:t>2t</w:t>
            </w:r>
            <w:r w:rsidRPr="00C7247B">
              <w:rPr>
                <w:rFonts w:hint="eastAsia"/>
                <w:sz w:val="24"/>
              </w:rPr>
              <w:t>/h</w:t>
            </w:r>
            <w:r w:rsidRPr="00C7247B">
              <w:rPr>
                <w:rFonts w:hint="eastAsia"/>
                <w:sz w:val="24"/>
              </w:rPr>
              <w:t>燃气锅炉（</w:t>
            </w:r>
            <w:proofErr w:type="gramStart"/>
            <w:r w:rsidRPr="00C7247B">
              <w:rPr>
                <w:rFonts w:hint="eastAsia"/>
                <w:sz w:val="24"/>
              </w:rPr>
              <w:t>含低氮燃烧</w:t>
            </w:r>
            <w:proofErr w:type="gramEnd"/>
            <w:r w:rsidRPr="00C7247B">
              <w:rPr>
                <w:rFonts w:hint="eastAsia"/>
                <w:sz w:val="24"/>
              </w:rPr>
              <w:t>），用于厂区生产</w:t>
            </w:r>
            <w:proofErr w:type="gramStart"/>
            <w:r w:rsidRPr="00C7247B">
              <w:rPr>
                <w:rFonts w:hint="eastAsia"/>
                <w:sz w:val="24"/>
              </w:rPr>
              <w:t>用汽及消</w:t>
            </w:r>
            <w:proofErr w:type="gramEnd"/>
            <w:r w:rsidRPr="00C7247B">
              <w:rPr>
                <w:rFonts w:hint="eastAsia"/>
                <w:sz w:val="24"/>
              </w:rPr>
              <w:t>杀。</w:t>
            </w:r>
          </w:p>
          <w:p w14:paraId="4D481AD3" w14:textId="77777777" w:rsidR="003D7300" w:rsidRPr="00C7247B" w:rsidRDefault="00000000">
            <w:pPr>
              <w:pStyle w:val="a0"/>
              <w:spacing w:after="0" w:line="360" w:lineRule="auto"/>
              <w:ind w:firstLineChars="200" w:firstLine="480"/>
              <w:rPr>
                <w:sz w:val="24"/>
              </w:rPr>
            </w:pPr>
            <w:r w:rsidRPr="00C7247B">
              <w:rPr>
                <w:rFonts w:hint="eastAsia"/>
                <w:sz w:val="24"/>
              </w:rPr>
              <w:t>现有项目环保手续履行情况具体见表</w:t>
            </w:r>
            <w:r w:rsidRPr="00C7247B">
              <w:rPr>
                <w:sz w:val="24"/>
              </w:rPr>
              <w:t>2-</w:t>
            </w:r>
            <w:r w:rsidRPr="00C7247B">
              <w:rPr>
                <w:rFonts w:hint="eastAsia"/>
                <w:sz w:val="24"/>
              </w:rPr>
              <w:t>7</w:t>
            </w:r>
            <w:r w:rsidRPr="00C7247B">
              <w:rPr>
                <w:rFonts w:hint="eastAsia"/>
                <w:sz w:val="24"/>
              </w:rPr>
              <w:t>，见附件</w:t>
            </w:r>
            <w:r w:rsidRPr="00C7247B">
              <w:rPr>
                <w:rFonts w:hint="eastAsia"/>
                <w:sz w:val="24"/>
              </w:rPr>
              <w:t>3~6</w:t>
            </w:r>
            <w:r w:rsidRPr="00C7247B">
              <w:rPr>
                <w:rFonts w:hint="eastAsia"/>
                <w:sz w:val="24"/>
              </w:rPr>
              <w:t>。</w:t>
            </w:r>
          </w:p>
          <w:p w14:paraId="6239F20F" w14:textId="77777777" w:rsidR="003D7300" w:rsidRPr="00C7247B" w:rsidRDefault="00000000">
            <w:pPr>
              <w:pStyle w:val="a0"/>
              <w:spacing w:after="0"/>
              <w:jc w:val="center"/>
              <w:rPr>
                <w:b/>
                <w:bCs/>
              </w:rPr>
            </w:pPr>
            <w:r w:rsidRPr="00C7247B">
              <w:rPr>
                <w:rFonts w:hint="eastAsia"/>
                <w:b/>
                <w:bCs/>
              </w:rPr>
              <w:t>表</w:t>
            </w:r>
            <w:r w:rsidRPr="00C7247B">
              <w:rPr>
                <w:b/>
                <w:bCs/>
              </w:rPr>
              <w:t>2-</w:t>
            </w:r>
            <w:r w:rsidRPr="00C7247B">
              <w:rPr>
                <w:rFonts w:hint="eastAsia"/>
                <w:b/>
                <w:bCs/>
              </w:rPr>
              <w:t>7</w:t>
            </w:r>
            <w:r w:rsidRPr="00C7247B">
              <w:rPr>
                <w:b/>
                <w:bCs/>
              </w:rPr>
              <w:t xml:space="preserve">  </w:t>
            </w:r>
            <w:r w:rsidRPr="00C7247B">
              <w:rPr>
                <w:rFonts w:hint="eastAsia"/>
                <w:b/>
                <w:bCs/>
              </w:rPr>
              <w:t>现有项目环保手续履行情况</w:t>
            </w:r>
          </w:p>
          <w:tbl>
            <w:tblPr>
              <w:tblStyle w:val="af4"/>
              <w:tblW w:w="0" w:type="auto"/>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356"/>
              <w:gridCol w:w="1416"/>
              <w:gridCol w:w="3984"/>
              <w:gridCol w:w="1634"/>
            </w:tblGrid>
            <w:tr w:rsidR="003D7300" w:rsidRPr="00C7247B" w14:paraId="452AF934" w14:textId="77777777">
              <w:trPr>
                <w:trHeight w:val="340"/>
              </w:trPr>
              <w:tc>
                <w:tcPr>
                  <w:tcW w:w="1356" w:type="dxa"/>
                  <w:vAlign w:val="center"/>
                </w:tcPr>
                <w:p w14:paraId="64080862" w14:textId="77777777" w:rsidR="003D7300" w:rsidRPr="00C7247B" w:rsidRDefault="00000000">
                  <w:pPr>
                    <w:pStyle w:val="a0"/>
                    <w:jc w:val="center"/>
                    <w:rPr>
                      <w:szCs w:val="21"/>
                    </w:rPr>
                  </w:pPr>
                  <w:r w:rsidRPr="00C7247B">
                    <w:rPr>
                      <w:rFonts w:hint="eastAsia"/>
                      <w:szCs w:val="21"/>
                    </w:rPr>
                    <w:t>时间</w:t>
                  </w:r>
                </w:p>
              </w:tc>
              <w:tc>
                <w:tcPr>
                  <w:tcW w:w="1416" w:type="dxa"/>
                  <w:vAlign w:val="center"/>
                </w:tcPr>
                <w:p w14:paraId="233676C3" w14:textId="77777777" w:rsidR="003D7300" w:rsidRPr="00C7247B" w:rsidRDefault="00000000">
                  <w:pPr>
                    <w:pStyle w:val="a0"/>
                    <w:jc w:val="center"/>
                    <w:rPr>
                      <w:szCs w:val="21"/>
                    </w:rPr>
                  </w:pPr>
                  <w:r w:rsidRPr="00C7247B">
                    <w:rPr>
                      <w:rFonts w:hint="eastAsia"/>
                      <w:szCs w:val="21"/>
                    </w:rPr>
                    <w:t>环保手续</w:t>
                  </w:r>
                </w:p>
              </w:tc>
              <w:tc>
                <w:tcPr>
                  <w:tcW w:w="3984" w:type="dxa"/>
                  <w:vAlign w:val="center"/>
                </w:tcPr>
                <w:p w14:paraId="7B76E48A" w14:textId="77777777" w:rsidR="003D7300" w:rsidRPr="00C7247B" w:rsidRDefault="00000000">
                  <w:pPr>
                    <w:pStyle w:val="a0"/>
                    <w:jc w:val="center"/>
                    <w:rPr>
                      <w:szCs w:val="21"/>
                    </w:rPr>
                  </w:pPr>
                  <w:r w:rsidRPr="00C7247B">
                    <w:rPr>
                      <w:rFonts w:hint="eastAsia"/>
                      <w:szCs w:val="21"/>
                    </w:rPr>
                    <w:t>文件名称</w:t>
                  </w:r>
                </w:p>
              </w:tc>
              <w:tc>
                <w:tcPr>
                  <w:tcW w:w="1634" w:type="dxa"/>
                  <w:vAlign w:val="center"/>
                </w:tcPr>
                <w:p w14:paraId="1B2A69D6" w14:textId="77777777" w:rsidR="003D7300" w:rsidRPr="00C7247B" w:rsidRDefault="00000000">
                  <w:pPr>
                    <w:pStyle w:val="a0"/>
                    <w:jc w:val="center"/>
                    <w:rPr>
                      <w:szCs w:val="21"/>
                    </w:rPr>
                  </w:pPr>
                  <w:r w:rsidRPr="00C7247B">
                    <w:rPr>
                      <w:rFonts w:hint="eastAsia"/>
                      <w:szCs w:val="21"/>
                    </w:rPr>
                    <w:t>文号</w:t>
                  </w:r>
                </w:p>
              </w:tc>
            </w:tr>
            <w:tr w:rsidR="003D7300" w:rsidRPr="00C7247B" w14:paraId="640C3036" w14:textId="77777777">
              <w:trPr>
                <w:trHeight w:val="340"/>
              </w:trPr>
              <w:tc>
                <w:tcPr>
                  <w:tcW w:w="1356" w:type="dxa"/>
                  <w:vAlign w:val="center"/>
                </w:tcPr>
                <w:p w14:paraId="1CA71E27" w14:textId="77777777" w:rsidR="003D7300" w:rsidRPr="00C7247B" w:rsidRDefault="00000000">
                  <w:pPr>
                    <w:pStyle w:val="a0"/>
                    <w:jc w:val="center"/>
                    <w:rPr>
                      <w:szCs w:val="21"/>
                    </w:rPr>
                  </w:pPr>
                  <w:r w:rsidRPr="00C7247B">
                    <w:rPr>
                      <w:szCs w:val="21"/>
                    </w:rPr>
                    <w:t>2011</w:t>
                  </w:r>
                  <w:r w:rsidRPr="00C7247B">
                    <w:rPr>
                      <w:rFonts w:hint="eastAsia"/>
                      <w:szCs w:val="21"/>
                    </w:rPr>
                    <w:t>年</w:t>
                  </w:r>
                  <w:r w:rsidRPr="00C7247B">
                    <w:rPr>
                      <w:szCs w:val="21"/>
                    </w:rPr>
                    <w:t>7</w:t>
                  </w:r>
                  <w:r w:rsidRPr="00C7247B">
                    <w:rPr>
                      <w:rFonts w:hint="eastAsia"/>
                      <w:szCs w:val="21"/>
                    </w:rPr>
                    <w:t>月</w:t>
                  </w:r>
                </w:p>
              </w:tc>
              <w:tc>
                <w:tcPr>
                  <w:tcW w:w="1416" w:type="dxa"/>
                  <w:vAlign w:val="center"/>
                </w:tcPr>
                <w:p w14:paraId="523C84F9" w14:textId="77777777" w:rsidR="003D7300" w:rsidRPr="00C7247B" w:rsidRDefault="00000000">
                  <w:pPr>
                    <w:pStyle w:val="a0"/>
                    <w:jc w:val="center"/>
                    <w:rPr>
                      <w:szCs w:val="21"/>
                    </w:rPr>
                  </w:pPr>
                  <w:r w:rsidRPr="00C7247B">
                    <w:rPr>
                      <w:rFonts w:hint="eastAsia"/>
                      <w:szCs w:val="21"/>
                    </w:rPr>
                    <w:t>环境影响评价</w:t>
                  </w:r>
                </w:p>
              </w:tc>
              <w:tc>
                <w:tcPr>
                  <w:tcW w:w="3984" w:type="dxa"/>
                  <w:vAlign w:val="center"/>
                </w:tcPr>
                <w:p w14:paraId="76C6373F" w14:textId="77777777" w:rsidR="003D7300" w:rsidRPr="00C7247B" w:rsidRDefault="00000000">
                  <w:pPr>
                    <w:pStyle w:val="a0"/>
                    <w:jc w:val="center"/>
                    <w:rPr>
                      <w:szCs w:val="21"/>
                    </w:rPr>
                  </w:pPr>
                  <w:r w:rsidRPr="00C7247B">
                    <w:rPr>
                      <w:rFonts w:hint="eastAsia"/>
                      <w:szCs w:val="21"/>
                    </w:rPr>
                    <w:t>《关于咸阳双胞胎饲料有限公司改建年产</w:t>
                  </w:r>
                  <w:r w:rsidRPr="00C7247B">
                    <w:rPr>
                      <w:szCs w:val="21"/>
                    </w:rPr>
                    <w:t>12</w:t>
                  </w:r>
                  <w:r w:rsidRPr="00C7247B">
                    <w:rPr>
                      <w:rFonts w:hint="eastAsia"/>
                      <w:szCs w:val="21"/>
                    </w:rPr>
                    <w:t>万吨饲料生产项目环境影响评价报告表的批复》</w:t>
                  </w:r>
                </w:p>
              </w:tc>
              <w:tc>
                <w:tcPr>
                  <w:tcW w:w="1634" w:type="dxa"/>
                  <w:vAlign w:val="center"/>
                </w:tcPr>
                <w:p w14:paraId="2D425038" w14:textId="77777777" w:rsidR="003D7300" w:rsidRPr="00C7247B" w:rsidRDefault="00000000">
                  <w:pPr>
                    <w:pStyle w:val="a0"/>
                    <w:jc w:val="center"/>
                    <w:rPr>
                      <w:szCs w:val="21"/>
                    </w:rPr>
                  </w:pPr>
                  <w:proofErr w:type="gramStart"/>
                  <w:r w:rsidRPr="00C7247B">
                    <w:rPr>
                      <w:rFonts w:hint="eastAsia"/>
                      <w:szCs w:val="21"/>
                    </w:rPr>
                    <w:t>泾环函</w:t>
                  </w:r>
                  <w:proofErr w:type="gramEnd"/>
                  <w:r w:rsidRPr="00C7247B">
                    <w:rPr>
                      <w:rFonts w:hint="eastAsia"/>
                      <w:szCs w:val="21"/>
                    </w:rPr>
                    <w:t>〔</w:t>
                  </w:r>
                  <w:r w:rsidRPr="00C7247B">
                    <w:rPr>
                      <w:szCs w:val="21"/>
                    </w:rPr>
                    <w:t>2011</w:t>
                  </w:r>
                  <w:r w:rsidRPr="00C7247B">
                    <w:rPr>
                      <w:rFonts w:hint="eastAsia"/>
                      <w:szCs w:val="21"/>
                    </w:rPr>
                    <w:t>〕</w:t>
                  </w:r>
                  <w:r w:rsidRPr="00C7247B">
                    <w:rPr>
                      <w:szCs w:val="21"/>
                    </w:rPr>
                    <w:t>133</w:t>
                  </w:r>
                  <w:r w:rsidRPr="00C7247B">
                    <w:rPr>
                      <w:rFonts w:hint="eastAsia"/>
                      <w:szCs w:val="21"/>
                    </w:rPr>
                    <w:t>号</w:t>
                  </w:r>
                </w:p>
              </w:tc>
            </w:tr>
            <w:tr w:rsidR="003D7300" w:rsidRPr="00C7247B" w14:paraId="79544FF0" w14:textId="77777777">
              <w:trPr>
                <w:trHeight w:val="340"/>
              </w:trPr>
              <w:tc>
                <w:tcPr>
                  <w:tcW w:w="1356" w:type="dxa"/>
                  <w:vAlign w:val="center"/>
                </w:tcPr>
                <w:p w14:paraId="42A2667A" w14:textId="77777777" w:rsidR="003D7300" w:rsidRPr="00C7247B" w:rsidRDefault="00000000">
                  <w:pPr>
                    <w:pStyle w:val="a0"/>
                    <w:jc w:val="center"/>
                    <w:rPr>
                      <w:szCs w:val="21"/>
                    </w:rPr>
                  </w:pPr>
                  <w:r w:rsidRPr="00C7247B">
                    <w:rPr>
                      <w:szCs w:val="21"/>
                    </w:rPr>
                    <w:t>2017</w:t>
                  </w:r>
                  <w:r w:rsidRPr="00C7247B">
                    <w:rPr>
                      <w:rFonts w:hint="eastAsia"/>
                      <w:szCs w:val="21"/>
                    </w:rPr>
                    <w:t>年</w:t>
                  </w:r>
                  <w:r w:rsidRPr="00C7247B">
                    <w:rPr>
                      <w:szCs w:val="21"/>
                    </w:rPr>
                    <w:t>5</w:t>
                  </w:r>
                  <w:r w:rsidRPr="00C7247B">
                    <w:rPr>
                      <w:rFonts w:hint="eastAsia"/>
                      <w:szCs w:val="21"/>
                    </w:rPr>
                    <w:t>月</w:t>
                  </w:r>
                </w:p>
              </w:tc>
              <w:tc>
                <w:tcPr>
                  <w:tcW w:w="1416" w:type="dxa"/>
                  <w:vAlign w:val="center"/>
                </w:tcPr>
                <w:p w14:paraId="6B422E82" w14:textId="77777777" w:rsidR="003D7300" w:rsidRPr="00C7247B" w:rsidRDefault="00000000">
                  <w:pPr>
                    <w:pStyle w:val="a0"/>
                    <w:jc w:val="center"/>
                    <w:rPr>
                      <w:szCs w:val="21"/>
                    </w:rPr>
                  </w:pPr>
                  <w:r w:rsidRPr="00C7247B">
                    <w:rPr>
                      <w:rFonts w:hint="eastAsia"/>
                      <w:szCs w:val="21"/>
                    </w:rPr>
                    <w:t>竣工环境保</w:t>
                  </w:r>
                  <w:r w:rsidRPr="00C7247B">
                    <w:rPr>
                      <w:rFonts w:hint="eastAsia"/>
                      <w:szCs w:val="21"/>
                    </w:rPr>
                    <w:lastRenderedPageBreak/>
                    <w:t>护验收</w:t>
                  </w:r>
                </w:p>
              </w:tc>
              <w:tc>
                <w:tcPr>
                  <w:tcW w:w="3984" w:type="dxa"/>
                  <w:vAlign w:val="center"/>
                </w:tcPr>
                <w:p w14:paraId="64FF2969" w14:textId="77777777" w:rsidR="003D7300" w:rsidRPr="00C7247B" w:rsidRDefault="00000000">
                  <w:pPr>
                    <w:pStyle w:val="a0"/>
                    <w:jc w:val="center"/>
                    <w:rPr>
                      <w:szCs w:val="21"/>
                    </w:rPr>
                  </w:pPr>
                  <w:r w:rsidRPr="00C7247B">
                    <w:rPr>
                      <w:rFonts w:hint="eastAsia"/>
                      <w:szCs w:val="21"/>
                    </w:rPr>
                    <w:lastRenderedPageBreak/>
                    <w:t>《关于咸阳双胞胎饲料有限公司改建年</w:t>
                  </w:r>
                  <w:r w:rsidRPr="00C7247B">
                    <w:rPr>
                      <w:rFonts w:hint="eastAsia"/>
                      <w:szCs w:val="21"/>
                    </w:rPr>
                    <w:lastRenderedPageBreak/>
                    <w:t>产</w:t>
                  </w:r>
                  <w:r w:rsidRPr="00C7247B">
                    <w:rPr>
                      <w:szCs w:val="21"/>
                    </w:rPr>
                    <w:t>12</w:t>
                  </w:r>
                  <w:r w:rsidRPr="00C7247B">
                    <w:rPr>
                      <w:rFonts w:hint="eastAsia"/>
                      <w:szCs w:val="21"/>
                    </w:rPr>
                    <w:t>万吨饲料生产项目竣工环境保护验收的批复》</w:t>
                  </w:r>
                </w:p>
              </w:tc>
              <w:tc>
                <w:tcPr>
                  <w:tcW w:w="1634" w:type="dxa"/>
                  <w:vAlign w:val="center"/>
                </w:tcPr>
                <w:p w14:paraId="2BE48879" w14:textId="77777777" w:rsidR="003D7300" w:rsidRPr="00C7247B" w:rsidRDefault="00000000">
                  <w:pPr>
                    <w:pStyle w:val="a0"/>
                    <w:jc w:val="center"/>
                    <w:rPr>
                      <w:szCs w:val="21"/>
                    </w:rPr>
                  </w:pPr>
                  <w:proofErr w:type="gramStart"/>
                  <w:r w:rsidRPr="00C7247B">
                    <w:rPr>
                      <w:rFonts w:hint="eastAsia"/>
                      <w:szCs w:val="21"/>
                    </w:rPr>
                    <w:lastRenderedPageBreak/>
                    <w:t>泾环函</w:t>
                  </w:r>
                  <w:proofErr w:type="gramEnd"/>
                  <w:r w:rsidRPr="00C7247B">
                    <w:rPr>
                      <w:rFonts w:hint="eastAsia"/>
                      <w:szCs w:val="21"/>
                    </w:rPr>
                    <w:t>〔</w:t>
                  </w:r>
                  <w:r w:rsidRPr="00C7247B">
                    <w:rPr>
                      <w:szCs w:val="21"/>
                    </w:rPr>
                    <w:t>2017</w:t>
                  </w:r>
                  <w:r w:rsidRPr="00C7247B">
                    <w:rPr>
                      <w:rFonts w:hint="eastAsia"/>
                      <w:szCs w:val="21"/>
                    </w:rPr>
                    <w:t>〕</w:t>
                  </w:r>
                  <w:r w:rsidRPr="00C7247B">
                    <w:rPr>
                      <w:szCs w:val="21"/>
                    </w:rPr>
                    <w:lastRenderedPageBreak/>
                    <w:t>54</w:t>
                  </w:r>
                  <w:r w:rsidRPr="00C7247B">
                    <w:rPr>
                      <w:rFonts w:hint="eastAsia"/>
                      <w:szCs w:val="21"/>
                    </w:rPr>
                    <w:t>号</w:t>
                  </w:r>
                </w:p>
              </w:tc>
            </w:tr>
            <w:tr w:rsidR="003D7300" w:rsidRPr="00C7247B" w14:paraId="5BDF36DC" w14:textId="77777777">
              <w:trPr>
                <w:trHeight w:val="340"/>
              </w:trPr>
              <w:tc>
                <w:tcPr>
                  <w:tcW w:w="1356" w:type="dxa"/>
                  <w:vAlign w:val="center"/>
                </w:tcPr>
                <w:p w14:paraId="328B9D0E" w14:textId="77777777" w:rsidR="003D7300" w:rsidRPr="00C7247B" w:rsidRDefault="00000000">
                  <w:pPr>
                    <w:pStyle w:val="a0"/>
                    <w:jc w:val="center"/>
                    <w:rPr>
                      <w:szCs w:val="21"/>
                    </w:rPr>
                  </w:pPr>
                  <w:r w:rsidRPr="00C7247B">
                    <w:rPr>
                      <w:szCs w:val="21"/>
                    </w:rPr>
                    <w:lastRenderedPageBreak/>
                    <w:t>2025</w:t>
                  </w:r>
                  <w:r w:rsidRPr="00C7247B">
                    <w:rPr>
                      <w:rFonts w:hint="eastAsia"/>
                      <w:szCs w:val="21"/>
                    </w:rPr>
                    <w:t>年</w:t>
                  </w:r>
                  <w:r w:rsidRPr="00C7247B">
                    <w:rPr>
                      <w:szCs w:val="21"/>
                    </w:rPr>
                    <w:t>4</w:t>
                  </w:r>
                  <w:r w:rsidRPr="00C7247B">
                    <w:rPr>
                      <w:rFonts w:hint="eastAsia"/>
                      <w:szCs w:val="21"/>
                    </w:rPr>
                    <w:t>月</w:t>
                  </w:r>
                </w:p>
              </w:tc>
              <w:tc>
                <w:tcPr>
                  <w:tcW w:w="1416" w:type="dxa"/>
                  <w:vAlign w:val="center"/>
                </w:tcPr>
                <w:p w14:paraId="3114E719" w14:textId="77777777" w:rsidR="003D7300" w:rsidRPr="00C7247B" w:rsidRDefault="00000000">
                  <w:pPr>
                    <w:pStyle w:val="a0"/>
                    <w:jc w:val="center"/>
                    <w:rPr>
                      <w:szCs w:val="21"/>
                    </w:rPr>
                  </w:pPr>
                  <w:r w:rsidRPr="00C7247B">
                    <w:rPr>
                      <w:rFonts w:hint="eastAsia"/>
                      <w:szCs w:val="21"/>
                    </w:rPr>
                    <w:t>排污登记</w:t>
                  </w:r>
                </w:p>
              </w:tc>
              <w:tc>
                <w:tcPr>
                  <w:tcW w:w="3984" w:type="dxa"/>
                  <w:vAlign w:val="center"/>
                </w:tcPr>
                <w:p w14:paraId="09F268BA" w14:textId="77777777" w:rsidR="003D7300" w:rsidRPr="00C7247B" w:rsidRDefault="00000000">
                  <w:pPr>
                    <w:pStyle w:val="a0"/>
                    <w:jc w:val="center"/>
                    <w:rPr>
                      <w:szCs w:val="21"/>
                    </w:rPr>
                  </w:pPr>
                  <w:r w:rsidRPr="00C7247B">
                    <w:rPr>
                      <w:rFonts w:hint="eastAsia"/>
                      <w:szCs w:val="21"/>
                    </w:rPr>
                    <w:t>固定污染源排污登记（延续）</w:t>
                  </w:r>
                </w:p>
              </w:tc>
              <w:tc>
                <w:tcPr>
                  <w:tcW w:w="1634" w:type="dxa"/>
                  <w:vAlign w:val="center"/>
                </w:tcPr>
                <w:p w14:paraId="33A8555A" w14:textId="77777777" w:rsidR="003D7300" w:rsidRPr="00C7247B" w:rsidRDefault="00000000">
                  <w:pPr>
                    <w:pStyle w:val="a0"/>
                    <w:jc w:val="center"/>
                    <w:rPr>
                      <w:szCs w:val="21"/>
                    </w:rPr>
                  </w:pPr>
                  <w:r w:rsidRPr="00C7247B">
                    <w:rPr>
                      <w:szCs w:val="21"/>
                    </w:rPr>
                    <w:t>91611102575647497B001X</w:t>
                  </w:r>
                </w:p>
              </w:tc>
            </w:tr>
            <w:tr w:rsidR="003D7300" w:rsidRPr="00C7247B" w14:paraId="5453808C" w14:textId="77777777">
              <w:trPr>
                <w:trHeight w:val="340"/>
              </w:trPr>
              <w:tc>
                <w:tcPr>
                  <w:tcW w:w="1356" w:type="dxa"/>
                  <w:vAlign w:val="center"/>
                </w:tcPr>
                <w:p w14:paraId="1D48759C" w14:textId="77777777" w:rsidR="003D7300" w:rsidRPr="00C7247B" w:rsidRDefault="00000000">
                  <w:pPr>
                    <w:pStyle w:val="a0"/>
                    <w:jc w:val="center"/>
                    <w:rPr>
                      <w:szCs w:val="21"/>
                    </w:rPr>
                  </w:pPr>
                  <w:r w:rsidRPr="00C7247B">
                    <w:rPr>
                      <w:rFonts w:hint="eastAsia"/>
                      <w:szCs w:val="21"/>
                    </w:rPr>
                    <w:t>2025</w:t>
                  </w:r>
                  <w:r w:rsidRPr="00C7247B">
                    <w:rPr>
                      <w:rFonts w:hint="eastAsia"/>
                      <w:szCs w:val="21"/>
                    </w:rPr>
                    <w:t>年</w:t>
                  </w:r>
                  <w:r w:rsidRPr="00C7247B">
                    <w:rPr>
                      <w:rFonts w:hint="eastAsia"/>
                      <w:szCs w:val="21"/>
                    </w:rPr>
                    <w:t>5</w:t>
                  </w:r>
                  <w:r w:rsidRPr="00C7247B">
                    <w:rPr>
                      <w:rFonts w:hint="eastAsia"/>
                      <w:szCs w:val="21"/>
                    </w:rPr>
                    <w:t>月</w:t>
                  </w:r>
                </w:p>
              </w:tc>
              <w:tc>
                <w:tcPr>
                  <w:tcW w:w="1416" w:type="dxa"/>
                  <w:vAlign w:val="center"/>
                </w:tcPr>
                <w:p w14:paraId="7FD4936C" w14:textId="77777777" w:rsidR="003D7300" w:rsidRPr="00C7247B" w:rsidRDefault="00000000">
                  <w:pPr>
                    <w:pStyle w:val="a0"/>
                    <w:jc w:val="center"/>
                    <w:rPr>
                      <w:szCs w:val="21"/>
                    </w:rPr>
                  </w:pPr>
                  <w:r w:rsidRPr="00C7247B">
                    <w:rPr>
                      <w:rFonts w:hint="eastAsia"/>
                      <w:szCs w:val="21"/>
                    </w:rPr>
                    <w:t>应急预案</w:t>
                  </w:r>
                </w:p>
              </w:tc>
              <w:tc>
                <w:tcPr>
                  <w:tcW w:w="3984" w:type="dxa"/>
                  <w:vAlign w:val="center"/>
                </w:tcPr>
                <w:p w14:paraId="19288774" w14:textId="77777777" w:rsidR="003D7300" w:rsidRPr="00C7247B" w:rsidRDefault="00000000">
                  <w:pPr>
                    <w:pStyle w:val="a0"/>
                    <w:jc w:val="center"/>
                    <w:rPr>
                      <w:szCs w:val="21"/>
                    </w:rPr>
                  </w:pPr>
                  <w:r w:rsidRPr="00C7247B">
                    <w:rPr>
                      <w:szCs w:val="21"/>
                    </w:rPr>
                    <w:t>企业事业单位突发环境事件应急预案备案表</w:t>
                  </w:r>
                </w:p>
              </w:tc>
              <w:tc>
                <w:tcPr>
                  <w:tcW w:w="1634" w:type="dxa"/>
                  <w:vAlign w:val="center"/>
                </w:tcPr>
                <w:p w14:paraId="42E1324D" w14:textId="77777777" w:rsidR="003D7300" w:rsidRPr="00C7247B" w:rsidRDefault="00000000">
                  <w:pPr>
                    <w:pStyle w:val="a0"/>
                    <w:jc w:val="center"/>
                    <w:rPr>
                      <w:szCs w:val="21"/>
                    </w:rPr>
                  </w:pPr>
                  <w:r w:rsidRPr="00C7247B">
                    <w:rPr>
                      <w:szCs w:val="21"/>
                    </w:rPr>
                    <w:t>619905-</w:t>
                  </w:r>
                  <w:r w:rsidRPr="00C7247B">
                    <w:rPr>
                      <w:rFonts w:hint="eastAsia"/>
                      <w:szCs w:val="21"/>
                    </w:rPr>
                    <w:t>2</w:t>
                  </w:r>
                  <w:r w:rsidRPr="00C7247B">
                    <w:rPr>
                      <w:szCs w:val="21"/>
                    </w:rPr>
                    <w:t>025-</w:t>
                  </w:r>
                  <w:r w:rsidRPr="00C7247B">
                    <w:rPr>
                      <w:rFonts w:hint="eastAsia"/>
                      <w:szCs w:val="21"/>
                    </w:rPr>
                    <w:t>17-L</w:t>
                  </w:r>
                </w:p>
              </w:tc>
            </w:tr>
          </w:tbl>
          <w:p w14:paraId="22776D21" w14:textId="77777777" w:rsidR="003D7300" w:rsidRPr="00C7247B" w:rsidRDefault="00000000">
            <w:pPr>
              <w:pStyle w:val="a0"/>
              <w:spacing w:after="0" w:line="360" w:lineRule="auto"/>
              <w:rPr>
                <w:b/>
                <w:bCs/>
                <w:sz w:val="24"/>
              </w:rPr>
            </w:pPr>
            <w:r w:rsidRPr="00C7247B">
              <w:rPr>
                <w:rFonts w:hint="eastAsia"/>
                <w:b/>
                <w:bCs/>
                <w:sz w:val="24"/>
              </w:rPr>
              <w:t>2</w:t>
            </w:r>
            <w:r w:rsidRPr="00C7247B">
              <w:rPr>
                <w:rFonts w:hint="eastAsia"/>
                <w:b/>
                <w:bCs/>
                <w:sz w:val="24"/>
              </w:rPr>
              <w:t>、现有项目建设内容</w:t>
            </w:r>
          </w:p>
          <w:p w14:paraId="5AA23E8A" w14:textId="77777777" w:rsidR="003D7300" w:rsidRPr="00C7247B" w:rsidRDefault="00000000">
            <w:pPr>
              <w:pStyle w:val="a0"/>
              <w:spacing w:after="0" w:line="360" w:lineRule="auto"/>
              <w:ind w:firstLineChars="200" w:firstLine="480"/>
              <w:rPr>
                <w:sz w:val="24"/>
              </w:rPr>
            </w:pPr>
            <w:r w:rsidRPr="00C7247B">
              <w:rPr>
                <w:rFonts w:hint="eastAsia"/>
                <w:sz w:val="24"/>
              </w:rPr>
              <w:t>现有项目建设内容组成表见表</w:t>
            </w:r>
            <w:r w:rsidRPr="00C7247B">
              <w:rPr>
                <w:sz w:val="24"/>
              </w:rPr>
              <w:t>2-</w:t>
            </w:r>
            <w:r w:rsidRPr="00C7247B">
              <w:rPr>
                <w:rFonts w:hint="eastAsia"/>
                <w:sz w:val="24"/>
              </w:rPr>
              <w:t>8</w:t>
            </w:r>
            <w:r w:rsidRPr="00C7247B">
              <w:rPr>
                <w:rFonts w:hint="eastAsia"/>
                <w:sz w:val="24"/>
              </w:rPr>
              <w:t>。</w:t>
            </w:r>
          </w:p>
          <w:p w14:paraId="1D460CC7" w14:textId="77777777" w:rsidR="003D7300" w:rsidRPr="00C7247B" w:rsidRDefault="00000000">
            <w:pPr>
              <w:pStyle w:val="a0"/>
              <w:spacing w:after="0"/>
              <w:ind w:firstLineChars="200" w:firstLine="422"/>
              <w:jc w:val="center"/>
              <w:rPr>
                <w:b/>
                <w:bCs/>
                <w:szCs w:val="21"/>
              </w:rPr>
            </w:pPr>
            <w:r w:rsidRPr="00C7247B">
              <w:rPr>
                <w:rFonts w:hint="eastAsia"/>
                <w:b/>
                <w:bCs/>
                <w:szCs w:val="21"/>
              </w:rPr>
              <w:t>表</w:t>
            </w:r>
            <w:r w:rsidRPr="00C7247B">
              <w:rPr>
                <w:b/>
                <w:bCs/>
                <w:szCs w:val="21"/>
              </w:rPr>
              <w:t>2-</w:t>
            </w:r>
            <w:r w:rsidRPr="00C7247B">
              <w:rPr>
                <w:rFonts w:hint="eastAsia"/>
                <w:b/>
                <w:bCs/>
                <w:szCs w:val="21"/>
              </w:rPr>
              <w:t xml:space="preserve">8 </w:t>
            </w:r>
            <w:r w:rsidRPr="00C7247B">
              <w:rPr>
                <w:b/>
                <w:bCs/>
                <w:szCs w:val="21"/>
              </w:rPr>
              <w:t xml:space="preserve"> </w:t>
            </w:r>
            <w:r w:rsidRPr="00C7247B">
              <w:rPr>
                <w:rFonts w:hint="eastAsia"/>
                <w:b/>
                <w:bCs/>
                <w:szCs w:val="21"/>
              </w:rPr>
              <w:t>现有项目组成表</w:t>
            </w:r>
          </w:p>
          <w:tbl>
            <w:tblPr>
              <w:tblW w:w="8281" w:type="dxa"/>
              <w:jc w:val="center"/>
              <w:tblBorders>
                <w:top w:val="single" w:sz="12" w:space="0" w:color="000000"/>
                <w:bottom w:val="single" w:sz="12"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122"/>
              <w:gridCol w:w="443"/>
              <w:gridCol w:w="1335"/>
              <w:gridCol w:w="14"/>
              <w:gridCol w:w="5367"/>
            </w:tblGrid>
            <w:tr w:rsidR="003D7300" w:rsidRPr="00C7247B" w14:paraId="5FB77014" w14:textId="77777777">
              <w:trPr>
                <w:trHeight w:val="340"/>
                <w:jc w:val="center"/>
              </w:trPr>
              <w:tc>
                <w:tcPr>
                  <w:tcW w:w="1122" w:type="dxa"/>
                  <w:shd w:val="clear" w:color="auto" w:fill="FFFFFF"/>
                  <w:vAlign w:val="center"/>
                </w:tcPr>
                <w:p w14:paraId="2364DD33" w14:textId="77777777" w:rsidR="003D7300" w:rsidRPr="00C7247B" w:rsidRDefault="00000000">
                  <w:pPr>
                    <w:pStyle w:val="0y"/>
                    <w:ind w:firstLineChars="0" w:firstLine="0"/>
                    <w:rPr>
                      <w:szCs w:val="21"/>
                    </w:rPr>
                  </w:pPr>
                  <w:bookmarkStart w:id="30" w:name="_Hlk219304444"/>
                  <w:r w:rsidRPr="00C7247B">
                    <w:rPr>
                      <w:rFonts w:hint="eastAsia"/>
                      <w:szCs w:val="21"/>
                    </w:rPr>
                    <w:t>工程类别</w:t>
                  </w:r>
                </w:p>
              </w:tc>
              <w:tc>
                <w:tcPr>
                  <w:tcW w:w="1778" w:type="dxa"/>
                  <w:gridSpan w:val="2"/>
                  <w:shd w:val="clear" w:color="auto" w:fill="FFFFFF"/>
                  <w:vAlign w:val="center"/>
                </w:tcPr>
                <w:p w14:paraId="6F86BC20" w14:textId="77777777" w:rsidR="003D7300" w:rsidRPr="00C7247B" w:rsidRDefault="00000000">
                  <w:pPr>
                    <w:pStyle w:val="0y"/>
                    <w:ind w:firstLineChars="0" w:firstLine="0"/>
                    <w:rPr>
                      <w:szCs w:val="21"/>
                    </w:rPr>
                  </w:pPr>
                  <w:r w:rsidRPr="00C7247B">
                    <w:rPr>
                      <w:rFonts w:hint="eastAsia"/>
                      <w:szCs w:val="21"/>
                    </w:rPr>
                    <w:t>工程名称</w:t>
                  </w:r>
                </w:p>
              </w:tc>
              <w:tc>
                <w:tcPr>
                  <w:tcW w:w="5381" w:type="dxa"/>
                  <w:gridSpan w:val="2"/>
                  <w:shd w:val="clear" w:color="auto" w:fill="FFFFFF"/>
                  <w:vAlign w:val="center"/>
                </w:tcPr>
                <w:p w14:paraId="1EEC0639" w14:textId="77777777" w:rsidR="003D7300" w:rsidRPr="00C7247B" w:rsidRDefault="00000000">
                  <w:pPr>
                    <w:pStyle w:val="0y"/>
                    <w:ind w:firstLineChars="0" w:firstLine="0"/>
                    <w:rPr>
                      <w:szCs w:val="21"/>
                    </w:rPr>
                  </w:pPr>
                  <w:r w:rsidRPr="00C7247B">
                    <w:rPr>
                      <w:rFonts w:hint="eastAsia"/>
                      <w:szCs w:val="21"/>
                    </w:rPr>
                    <w:t>建设内容及其规模</w:t>
                  </w:r>
                </w:p>
              </w:tc>
            </w:tr>
            <w:tr w:rsidR="003D7300" w:rsidRPr="00C7247B" w14:paraId="6FA64941" w14:textId="77777777">
              <w:trPr>
                <w:trHeight w:val="340"/>
                <w:jc w:val="center"/>
              </w:trPr>
              <w:tc>
                <w:tcPr>
                  <w:tcW w:w="1122" w:type="dxa"/>
                  <w:shd w:val="clear" w:color="auto" w:fill="FFFFFF"/>
                  <w:vAlign w:val="center"/>
                </w:tcPr>
                <w:p w14:paraId="1B539206" w14:textId="77777777" w:rsidR="003D7300" w:rsidRPr="00C7247B" w:rsidRDefault="00000000">
                  <w:pPr>
                    <w:pStyle w:val="0y"/>
                    <w:ind w:firstLineChars="0" w:firstLine="0"/>
                    <w:rPr>
                      <w:szCs w:val="21"/>
                    </w:rPr>
                  </w:pPr>
                  <w:r w:rsidRPr="00C7247B">
                    <w:rPr>
                      <w:rFonts w:hint="eastAsia"/>
                      <w:szCs w:val="21"/>
                    </w:rPr>
                    <w:t>主体工程</w:t>
                  </w:r>
                </w:p>
              </w:tc>
              <w:tc>
                <w:tcPr>
                  <w:tcW w:w="1778" w:type="dxa"/>
                  <w:gridSpan w:val="2"/>
                  <w:shd w:val="clear" w:color="auto" w:fill="FFFFFF"/>
                  <w:vAlign w:val="center"/>
                </w:tcPr>
                <w:p w14:paraId="7015B317" w14:textId="77777777" w:rsidR="003D7300" w:rsidRPr="00C7247B" w:rsidRDefault="00000000">
                  <w:pPr>
                    <w:pStyle w:val="0y"/>
                    <w:ind w:firstLineChars="0" w:firstLine="0"/>
                    <w:rPr>
                      <w:szCs w:val="21"/>
                    </w:rPr>
                  </w:pPr>
                  <w:r w:rsidRPr="00C7247B">
                    <w:rPr>
                      <w:rFonts w:hint="eastAsia"/>
                      <w:szCs w:val="21"/>
                    </w:rPr>
                    <w:t>生产车间</w:t>
                  </w:r>
                </w:p>
              </w:tc>
              <w:tc>
                <w:tcPr>
                  <w:tcW w:w="5381" w:type="dxa"/>
                  <w:gridSpan w:val="2"/>
                  <w:shd w:val="clear" w:color="auto" w:fill="FFFFFF"/>
                  <w:vAlign w:val="center"/>
                </w:tcPr>
                <w:p w14:paraId="0B845B11" w14:textId="77777777" w:rsidR="003D7300" w:rsidRPr="00C7247B" w:rsidRDefault="00000000">
                  <w:pPr>
                    <w:pStyle w:val="0y"/>
                    <w:ind w:firstLineChars="0" w:firstLine="0"/>
                    <w:rPr>
                      <w:szCs w:val="21"/>
                    </w:rPr>
                  </w:pPr>
                  <w:r w:rsidRPr="00C7247B">
                    <w:rPr>
                      <w:rFonts w:hint="eastAsia"/>
                      <w:szCs w:val="21"/>
                    </w:rPr>
                    <w:t>位于厂区成品库北侧，占地面积</w:t>
                  </w:r>
                  <w:r w:rsidRPr="00C7247B">
                    <w:rPr>
                      <w:rFonts w:hint="eastAsia"/>
                      <w:szCs w:val="21"/>
                    </w:rPr>
                    <w:t>300m</w:t>
                  </w:r>
                  <w:r w:rsidRPr="00C7247B">
                    <w:rPr>
                      <w:szCs w:val="21"/>
                      <w:vertAlign w:val="superscript"/>
                    </w:rPr>
                    <w:t>2</w:t>
                  </w:r>
                  <w:r w:rsidRPr="00C7247B">
                    <w:rPr>
                      <w:rFonts w:hint="eastAsia"/>
                      <w:szCs w:val="21"/>
                    </w:rPr>
                    <w:t>，高</w:t>
                  </w:r>
                  <w:r w:rsidRPr="00C7247B">
                    <w:rPr>
                      <w:szCs w:val="21"/>
                    </w:rPr>
                    <w:t>18m</w:t>
                  </w:r>
                  <w:r w:rsidRPr="00C7247B">
                    <w:rPr>
                      <w:rFonts w:hint="eastAsia"/>
                      <w:szCs w:val="21"/>
                    </w:rPr>
                    <w:t>，</w:t>
                  </w:r>
                  <w:r w:rsidRPr="00C7247B">
                    <w:rPr>
                      <w:szCs w:val="21"/>
                    </w:rPr>
                    <w:t>4</w:t>
                  </w:r>
                  <w:r w:rsidRPr="00C7247B">
                    <w:rPr>
                      <w:rFonts w:hint="eastAsia"/>
                      <w:szCs w:val="21"/>
                    </w:rPr>
                    <w:t>层钢结构，建设</w:t>
                  </w:r>
                  <w:r w:rsidRPr="00C7247B">
                    <w:rPr>
                      <w:rFonts w:hint="eastAsia"/>
                      <w:szCs w:val="21"/>
                    </w:rPr>
                    <w:t>1</w:t>
                  </w:r>
                  <w:r w:rsidRPr="00C7247B">
                    <w:rPr>
                      <w:rFonts w:hint="eastAsia"/>
                      <w:szCs w:val="21"/>
                    </w:rPr>
                    <w:t>条生产线生产饲料，包括投料、磁选、粉碎、混合、制粒、冷却、打包等工序。</w:t>
                  </w:r>
                </w:p>
              </w:tc>
            </w:tr>
            <w:tr w:rsidR="003D7300" w:rsidRPr="00C7247B" w14:paraId="006FF741" w14:textId="77777777">
              <w:trPr>
                <w:trHeight w:val="340"/>
                <w:jc w:val="center"/>
              </w:trPr>
              <w:tc>
                <w:tcPr>
                  <w:tcW w:w="1122" w:type="dxa"/>
                  <w:vMerge w:val="restart"/>
                  <w:shd w:val="clear" w:color="auto" w:fill="FFFFFF"/>
                  <w:vAlign w:val="center"/>
                </w:tcPr>
                <w:p w14:paraId="595537A6" w14:textId="77777777" w:rsidR="003D7300" w:rsidRPr="00C7247B" w:rsidRDefault="00000000">
                  <w:pPr>
                    <w:pStyle w:val="0y"/>
                    <w:ind w:firstLineChars="0" w:firstLine="0"/>
                    <w:rPr>
                      <w:szCs w:val="21"/>
                    </w:rPr>
                  </w:pPr>
                  <w:r w:rsidRPr="00C7247B">
                    <w:rPr>
                      <w:rFonts w:hint="eastAsia"/>
                      <w:szCs w:val="21"/>
                    </w:rPr>
                    <w:t>辅助工程</w:t>
                  </w:r>
                </w:p>
              </w:tc>
              <w:tc>
                <w:tcPr>
                  <w:tcW w:w="1778" w:type="dxa"/>
                  <w:gridSpan w:val="2"/>
                  <w:shd w:val="clear" w:color="auto" w:fill="FFFFFF"/>
                  <w:vAlign w:val="center"/>
                </w:tcPr>
                <w:p w14:paraId="3544D105" w14:textId="77777777" w:rsidR="003D7300" w:rsidRPr="00C7247B" w:rsidRDefault="00000000">
                  <w:pPr>
                    <w:pStyle w:val="0y"/>
                    <w:ind w:firstLineChars="0" w:firstLine="0"/>
                    <w:rPr>
                      <w:szCs w:val="21"/>
                    </w:rPr>
                  </w:pPr>
                  <w:r w:rsidRPr="00C7247B">
                    <w:rPr>
                      <w:rFonts w:hint="eastAsia"/>
                      <w:szCs w:val="21"/>
                    </w:rPr>
                    <w:t>办公室</w:t>
                  </w:r>
                </w:p>
              </w:tc>
              <w:tc>
                <w:tcPr>
                  <w:tcW w:w="5381" w:type="dxa"/>
                  <w:gridSpan w:val="2"/>
                  <w:shd w:val="clear" w:color="auto" w:fill="FFFFFF"/>
                  <w:vAlign w:val="center"/>
                </w:tcPr>
                <w:p w14:paraId="2C136E01" w14:textId="77777777" w:rsidR="003D7300" w:rsidRPr="00C7247B" w:rsidRDefault="00000000">
                  <w:pPr>
                    <w:pStyle w:val="0y"/>
                    <w:ind w:firstLineChars="0" w:firstLine="0"/>
                    <w:rPr>
                      <w:szCs w:val="21"/>
                    </w:rPr>
                  </w:pPr>
                  <w:r w:rsidRPr="00C7247B">
                    <w:rPr>
                      <w:rFonts w:hint="eastAsia"/>
                      <w:szCs w:val="21"/>
                    </w:rPr>
                    <w:t>位于厂区东南侧，占地面积</w:t>
                  </w:r>
                  <w:r w:rsidRPr="00C7247B">
                    <w:rPr>
                      <w:rFonts w:hint="eastAsia"/>
                      <w:szCs w:val="21"/>
                    </w:rPr>
                    <w:t>75m</w:t>
                  </w:r>
                  <w:r w:rsidRPr="00C7247B">
                    <w:rPr>
                      <w:szCs w:val="21"/>
                      <w:vertAlign w:val="superscript"/>
                    </w:rPr>
                    <w:t>2</w:t>
                  </w:r>
                  <w:r w:rsidRPr="00C7247B">
                    <w:rPr>
                      <w:rFonts w:hint="eastAsia"/>
                      <w:szCs w:val="21"/>
                    </w:rPr>
                    <w:t>，</w:t>
                  </w:r>
                  <w:r w:rsidRPr="00C7247B">
                    <w:rPr>
                      <w:rFonts w:hint="eastAsia"/>
                      <w:szCs w:val="21"/>
                    </w:rPr>
                    <w:t>1</w:t>
                  </w:r>
                  <w:r w:rsidRPr="00C7247B">
                    <w:rPr>
                      <w:rFonts w:hint="eastAsia"/>
                      <w:szCs w:val="21"/>
                    </w:rPr>
                    <w:t>层钢结构</w:t>
                  </w:r>
                </w:p>
              </w:tc>
            </w:tr>
            <w:tr w:rsidR="003D7300" w:rsidRPr="00C7247B" w14:paraId="26CECE88" w14:textId="77777777">
              <w:trPr>
                <w:trHeight w:val="340"/>
                <w:jc w:val="center"/>
              </w:trPr>
              <w:tc>
                <w:tcPr>
                  <w:tcW w:w="1122" w:type="dxa"/>
                  <w:vMerge/>
                  <w:shd w:val="clear" w:color="auto" w:fill="FFFFFF"/>
                  <w:vAlign w:val="center"/>
                </w:tcPr>
                <w:p w14:paraId="626D38C0" w14:textId="77777777" w:rsidR="003D7300" w:rsidRPr="00C7247B" w:rsidRDefault="003D7300">
                  <w:pPr>
                    <w:pStyle w:val="0y"/>
                    <w:ind w:firstLineChars="0" w:firstLine="0"/>
                    <w:rPr>
                      <w:szCs w:val="21"/>
                    </w:rPr>
                  </w:pPr>
                </w:p>
              </w:tc>
              <w:tc>
                <w:tcPr>
                  <w:tcW w:w="1778" w:type="dxa"/>
                  <w:gridSpan w:val="2"/>
                  <w:shd w:val="clear" w:color="auto" w:fill="FFFFFF"/>
                  <w:vAlign w:val="center"/>
                </w:tcPr>
                <w:p w14:paraId="13270A2D" w14:textId="77777777" w:rsidR="003D7300" w:rsidRPr="00C7247B" w:rsidRDefault="00000000">
                  <w:pPr>
                    <w:pStyle w:val="0y"/>
                    <w:ind w:firstLineChars="0" w:firstLine="0"/>
                    <w:rPr>
                      <w:szCs w:val="21"/>
                    </w:rPr>
                  </w:pPr>
                  <w:r w:rsidRPr="00C7247B">
                    <w:rPr>
                      <w:rFonts w:hint="eastAsia"/>
                      <w:szCs w:val="21"/>
                    </w:rPr>
                    <w:t>办公宿舍楼</w:t>
                  </w:r>
                </w:p>
              </w:tc>
              <w:tc>
                <w:tcPr>
                  <w:tcW w:w="5381" w:type="dxa"/>
                  <w:gridSpan w:val="2"/>
                  <w:shd w:val="clear" w:color="auto" w:fill="FFFFFF"/>
                  <w:vAlign w:val="center"/>
                </w:tcPr>
                <w:p w14:paraId="5BBE18EB" w14:textId="77777777" w:rsidR="003D7300" w:rsidRPr="00C7247B" w:rsidRDefault="00000000">
                  <w:pPr>
                    <w:pStyle w:val="0y"/>
                    <w:ind w:firstLineChars="0" w:firstLine="0"/>
                    <w:rPr>
                      <w:szCs w:val="21"/>
                    </w:rPr>
                  </w:pPr>
                  <w:r w:rsidRPr="00C7247B">
                    <w:rPr>
                      <w:rFonts w:hint="eastAsia"/>
                      <w:szCs w:val="21"/>
                    </w:rPr>
                    <w:t>位于厂区南侧，占地面积约</w:t>
                  </w:r>
                  <w:r w:rsidRPr="00C7247B">
                    <w:rPr>
                      <w:rFonts w:hint="eastAsia"/>
                      <w:szCs w:val="21"/>
                    </w:rPr>
                    <w:t>675</w:t>
                  </w:r>
                  <w:r w:rsidRPr="00C7247B">
                    <w:rPr>
                      <w:szCs w:val="21"/>
                    </w:rPr>
                    <w:t>m</w:t>
                  </w:r>
                  <w:r w:rsidRPr="00C7247B">
                    <w:rPr>
                      <w:szCs w:val="21"/>
                      <w:vertAlign w:val="superscript"/>
                    </w:rPr>
                    <w:t>2</w:t>
                  </w:r>
                  <w:r w:rsidRPr="00C7247B">
                    <w:rPr>
                      <w:rFonts w:hint="eastAsia"/>
                      <w:szCs w:val="21"/>
                    </w:rPr>
                    <w:t>，高</w:t>
                  </w:r>
                  <w:r w:rsidRPr="00C7247B">
                    <w:rPr>
                      <w:szCs w:val="21"/>
                    </w:rPr>
                    <w:t xml:space="preserve"> </w:t>
                  </w:r>
                  <w:r w:rsidRPr="00C7247B">
                    <w:rPr>
                      <w:rFonts w:hint="eastAsia"/>
                      <w:szCs w:val="21"/>
                    </w:rPr>
                    <w:t>12</w:t>
                  </w:r>
                  <w:r w:rsidRPr="00C7247B">
                    <w:rPr>
                      <w:szCs w:val="21"/>
                    </w:rPr>
                    <w:t>m</w:t>
                  </w:r>
                  <w:r w:rsidRPr="00C7247B">
                    <w:rPr>
                      <w:rFonts w:hint="eastAsia"/>
                      <w:szCs w:val="21"/>
                    </w:rPr>
                    <w:t>，</w:t>
                  </w:r>
                  <w:r w:rsidRPr="00C7247B">
                    <w:rPr>
                      <w:szCs w:val="21"/>
                    </w:rPr>
                    <w:t xml:space="preserve">4 </w:t>
                  </w:r>
                  <w:proofErr w:type="gramStart"/>
                  <w:r w:rsidRPr="00C7247B">
                    <w:rPr>
                      <w:rFonts w:hint="eastAsia"/>
                      <w:szCs w:val="21"/>
                    </w:rPr>
                    <w:t>层砖混</w:t>
                  </w:r>
                  <w:proofErr w:type="gramEnd"/>
                  <w:r w:rsidRPr="00C7247B">
                    <w:rPr>
                      <w:rFonts w:hint="eastAsia"/>
                      <w:szCs w:val="21"/>
                    </w:rPr>
                    <w:t>结构，内设办公区、宿舍等</w:t>
                  </w:r>
                </w:p>
              </w:tc>
            </w:tr>
            <w:tr w:rsidR="003D7300" w:rsidRPr="00C7247B" w14:paraId="2A7708FC" w14:textId="77777777">
              <w:trPr>
                <w:trHeight w:val="340"/>
                <w:jc w:val="center"/>
              </w:trPr>
              <w:tc>
                <w:tcPr>
                  <w:tcW w:w="1122" w:type="dxa"/>
                  <w:vMerge/>
                  <w:shd w:val="clear" w:color="auto" w:fill="FFFFFF"/>
                  <w:vAlign w:val="center"/>
                </w:tcPr>
                <w:p w14:paraId="66D6051B" w14:textId="77777777" w:rsidR="003D7300" w:rsidRPr="00C7247B" w:rsidRDefault="003D7300">
                  <w:pPr>
                    <w:pStyle w:val="0y"/>
                    <w:ind w:firstLineChars="0" w:firstLine="0"/>
                    <w:rPr>
                      <w:szCs w:val="21"/>
                    </w:rPr>
                  </w:pPr>
                </w:p>
              </w:tc>
              <w:tc>
                <w:tcPr>
                  <w:tcW w:w="1778" w:type="dxa"/>
                  <w:gridSpan w:val="2"/>
                  <w:shd w:val="clear" w:color="auto" w:fill="FFFFFF"/>
                  <w:vAlign w:val="center"/>
                </w:tcPr>
                <w:p w14:paraId="3B8EC483" w14:textId="77777777" w:rsidR="003D7300" w:rsidRPr="00C7247B" w:rsidRDefault="00000000">
                  <w:pPr>
                    <w:pStyle w:val="0y"/>
                    <w:ind w:firstLineChars="0" w:firstLine="0"/>
                    <w:rPr>
                      <w:szCs w:val="21"/>
                    </w:rPr>
                  </w:pPr>
                  <w:r w:rsidRPr="00C7247B">
                    <w:rPr>
                      <w:rFonts w:hint="eastAsia"/>
                      <w:szCs w:val="21"/>
                    </w:rPr>
                    <w:t>门卫</w:t>
                  </w:r>
                </w:p>
              </w:tc>
              <w:tc>
                <w:tcPr>
                  <w:tcW w:w="5381" w:type="dxa"/>
                  <w:gridSpan w:val="2"/>
                  <w:shd w:val="clear" w:color="auto" w:fill="FFFFFF"/>
                  <w:vAlign w:val="center"/>
                </w:tcPr>
                <w:p w14:paraId="6F15980C" w14:textId="77777777" w:rsidR="003D7300" w:rsidRPr="00C7247B" w:rsidRDefault="00000000">
                  <w:pPr>
                    <w:pStyle w:val="0y"/>
                    <w:ind w:firstLineChars="0" w:firstLine="0"/>
                    <w:rPr>
                      <w:szCs w:val="21"/>
                    </w:rPr>
                  </w:pPr>
                  <w:r w:rsidRPr="00C7247B">
                    <w:rPr>
                      <w:rFonts w:hint="eastAsia"/>
                      <w:szCs w:val="21"/>
                    </w:rPr>
                    <w:t>位于厂区东南侧出入口，占地面积约</w:t>
                  </w:r>
                  <w:r w:rsidRPr="00C7247B">
                    <w:rPr>
                      <w:szCs w:val="21"/>
                    </w:rPr>
                    <w:t>30m</w:t>
                  </w:r>
                  <w:r w:rsidRPr="00C7247B">
                    <w:rPr>
                      <w:szCs w:val="21"/>
                      <w:vertAlign w:val="superscript"/>
                    </w:rPr>
                    <w:t>2</w:t>
                  </w:r>
                  <w:r w:rsidRPr="00C7247B">
                    <w:rPr>
                      <w:rFonts w:hint="eastAsia"/>
                      <w:szCs w:val="21"/>
                    </w:rPr>
                    <w:t>，高</w:t>
                  </w:r>
                  <w:r w:rsidRPr="00C7247B">
                    <w:rPr>
                      <w:szCs w:val="21"/>
                    </w:rPr>
                    <w:t xml:space="preserve"> 3m</w:t>
                  </w:r>
                  <w:r w:rsidRPr="00C7247B">
                    <w:rPr>
                      <w:rFonts w:hint="eastAsia"/>
                      <w:szCs w:val="21"/>
                    </w:rPr>
                    <w:t>，单层砖混结构</w:t>
                  </w:r>
                </w:p>
              </w:tc>
            </w:tr>
            <w:tr w:rsidR="003D7300" w:rsidRPr="00C7247B" w14:paraId="15FF3B71" w14:textId="77777777">
              <w:trPr>
                <w:trHeight w:val="340"/>
                <w:jc w:val="center"/>
              </w:trPr>
              <w:tc>
                <w:tcPr>
                  <w:tcW w:w="1122" w:type="dxa"/>
                  <w:vMerge/>
                  <w:shd w:val="clear" w:color="auto" w:fill="FFFFFF"/>
                  <w:vAlign w:val="center"/>
                </w:tcPr>
                <w:p w14:paraId="33A07281" w14:textId="77777777" w:rsidR="003D7300" w:rsidRPr="00C7247B" w:rsidRDefault="003D7300">
                  <w:pPr>
                    <w:pStyle w:val="0y"/>
                    <w:ind w:firstLineChars="0" w:firstLine="0"/>
                    <w:rPr>
                      <w:szCs w:val="21"/>
                    </w:rPr>
                  </w:pPr>
                </w:p>
              </w:tc>
              <w:tc>
                <w:tcPr>
                  <w:tcW w:w="1778" w:type="dxa"/>
                  <w:gridSpan w:val="2"/>
                  <w:shd w:val="clear" w:color="auto" w:fill="FFFFFF"/>
                  <w:vAlign w:val="center"/>
                </w:tcPr>
                <w:p w14:paraId="2D55993A" w14:textId="77777777" w:rsidR="003D7300" w:rsidRPr="00C7247B" w:rsidRDefault="00000000">
                  <w:pPr>
                    <w:pStyle w:val="0y"/>
                    <w:ind w:firstLineChars="0" w:firstLine="0"/>
                    <w:rPr>
                      <w:szCs w:val="21"/>
                    </w:rPr>
                  </w:pPr>
                  <w:r w:rsidRPr="00C7247B">
                    <w:rPr>
                      <w:rFonts w:hint="eastAsia"/>
                      <w:szCs w:val="21"/>
                    </w:rPr>
                    <w:t>食堂</w:t>
                  </w:r>
                </w:p>
              </w:tc>
              <w:tc>
                <w:tcPr>
                  <w:tcW w:w="5381" w:type="dxa"/>
                  <w:gridSpan w:val="2"/>
                  <w:shd w:val="clear" w:color="auto" w:fill="FFFFFF"/>
                  <w:vAlign w:val="center"/>
                </w:tcPr>
                <w:p w14:paraId="47E42228" w14:textId="77777777" w:rsidR="003D7300" w:rsidRPr="00C7247B" w:rsidRDefault="00000000">
                  <w:pPr>
                    <w:pStyle w:val="0y"/>
                    <w:ind w:firstLineChars="0" w:firstLine="0"/>
                    <w:rPr>
                      <w:szCs w:val="21"/>
                    </w:rPr>
                  </w:pPr>
                  <w:r w:rsidRPr="00C7247B">
                    <w:rPr>
                      <w:rFonts w:hint="eastAsia"/>
                      <w:szCs w:val="21"/>
                    </w:rPr>
                    <w:t>位于</w:t>
                  </w:r>
                  <w:proofErr w:type="gramStart"/>
                  <w:r w:rsidRPr="00C7247B">
                    <w:rPr>
                      <w:rFonts w:hint="eastAsia"/>
                      <w:szCs w:val="21"/>
                    </w:rPr>
                    <w:t>厂区西</w:t>
                  </w:r>
                  <w:proofErr w:type="gramEnd"/>
                  <w:r w:rsidRPr="00C7247B">
                    <w:rPr>
                      <w:rFonts w:hint="eastAsia"/>
                      <w:szCs w:val="21"/>
                    </w:rPr>
                    <w:t>南侧，占地面积约</w:t>
                  </w:r>
                  <w:r w:rsidRPr="00C7247B">
                    <w:rPr>
                      <w:szCs w:val="21"/>
                    </w:rPr>
                    <w:t>30</w:t>
                  </w:r>
                  <w:r w:rsidRPr="00C7247B">
                    <w:rPr>
                      <w:rFonts w:hint="eastAsia"/>
                      <w:szCs w:val="21"/>
                    </w:rPr>
                    <w:t>0</w:t>
                  </w:r>
                  <w:r w:rsidRPr="00C7247B">
                    <w:rPr>
                      <w:szCs w:val="21"/>
                    </w:rPr>
                    <w:t>m</w:t>
                  </w:r>
                  <w:r w:rsidRPr="00C7247B">
                    <w:rPr>
                      <w:szCs w:val="21"/>
                      <w:vertAlign w:val="superscript"/>
                    </w:rPr>
                    <w:t>2</w:t>
                  </w:r>
                  <w:r w:rsidRPr="00C7247B">
                    <w:rPr>
                      <w:rFonts w:hint="eastAsia"/>
                      <w:szCs w:val="21"/>
                    </w:rPr>
                    <w:t>，高</w:t>
                  </w:r>
                  <w:r w:rsidRPr="00C7247B">
                    <w:rPr>
                      <w:szCs w:val="21"/>
                    </w:rPr>
                    <w:t>3m</w:t>
                  </w:r>
                  <w:r w:rsidRPr="00C7247B">
                    <w:rPr>
                      <w:rFonts w:hint="eastAsia"/>
                      <w:szCs w:val="21"/>
                    </w:rPr>
                    <w:t>，单层砖混结构</w:t>
                  </w:r>
                </w:p>
              </w:tc>
            </w:tr>
            <w:tr w:rsidR="003D7300" w:rsidRPr="00C7247B" w14:paraId="485C32A5" w14:textId="77777777">
              <w:trPr>
                <w:trHeight w:val="340"/>
                <w:jc w:val="center"/>
              </w:trPr>
              <w:tc>
                <w:tcPr>
                  <w:tcW w:w="1122" w:type="dxa"/>
                  <w:vMerge/>
                  <w:shd w:val="clear" w:color="auto" w:fill="FFFFFF"/>
                  <w:vAlign w:val="center"/>
                </w:tcPr>
                <w:p w14:paraId="7B980888" w14:textId="77777777" w:rsidR="003D7300" w:rsidRPr="00C7247B" w:rsidRDefault="003D7300">
                  <w:pPr>
                    <w:pStyle w:val="0y"/>
                    <w:ind w:firstLineChars="0" w:firstLine="0"/>
                    <w:rPr>
                      <w:szCs w:val="21"/>
                    </w:rPr>
                  </w:pPr>
                </w:p>
              </w:tc>
              <w:tc>
                <w:tcPr>
                  <w:tcW w:w="1778" w:type="dxa"/>
                  <w:gridSpan w:val="2"/>
                  <w:shd w:val="clear" w:color="auto" w:fill="FFFFFF"/>
                  <w:vAlign w:val="center"/>
                </w:tcPr>
                <w:p w14:paraId="128C493D" w14:textId="77777777" w:rsidR="003D7300" w:rsidRPr="00C7247B" w:rsidRDefault="00000000">
                  <w:pPr>
                    <w:pStyle w:val="0y"/>
                    <w:ind w:firstLineChars="0" w:firstLine="0"/>
                    <w:rPr>
                      <w:szCs w:val="21"/>
                    </w:rPr>
                  </w:pPr>
                  <w:r w:rsidRPr="00C7247B">
                    <w:rPr>
                      <w:rFonts w:hint="eastAsia"/>
                      <w:szCs w:val="21"/>
                    </w:rPr>
                    <w:t>锅炉房</w:t>
                  </w:r>
                </w:p>
              </w:tc>
              <w:tc>
                <w:tcPr>
                  <w:tcW w:w="5381" w:type="dxa"/>
                  <w:gridSpan w:val="2"/>
                  <w:shd w:val="clear" w:color="auto" w:fill="FFFFFF"/>
                  <w:vAlign w:val="center"/>
                </w:tcPr>
                <w:p w14:paraId="2AE25824" w14:textId="77777777" w:rsidR="003D7300" w:rsidRPr="00C7247B" w:rsidRDefault="00000000">
                  <w:pPr>
                    <w:pStyle w:val="0y"/>
                    <w:ind w:firstLineChars="0" w:firstLine="0"/>
                    <w:rPr>
                      <w:szCs w:val="21"/>
                    </w:rPr>
                  </w:pPr>
                  <w:r w:rsidRPr="00C7247B">
                    <w:rPr>
                      <w:rFonts w:hint="eastAsia"/>
                      <w:szCs w:val="21"/>
                    </w:rPr>
                    <w:t>位于厂区</w:t>
                  </w:r>
                  <w:proofErr w:type="gramStart"/>
                  <w:r w:rsidRPr="00C7247B">
                    <w:rPr>
                      <w:rFonts w:hint="eastAsia"/>
                      <w:szCs w:val="21"/>
                    </w:rPr>
                    <w:t>机修房</w:t>
                  </w:r>
                  <w:proofErr w:type="gramEnd"/>
                  <w:r w:rsidRPr="00C7247B">
                    <w:rPr>
                      <w:rFonts w:hint="eastAsia"/>
                      <w:szCs w:val="21"/>
                    </w:rPr>
                    <w:t>南侧，占地面积约</w:t>
                  </w:r>
                  <w:r w:rsidRPr="00C7247B">
                    <w:rPr>
                      <w:szCs w:val="21"/>
                    </w:rPr>
                    <w:t xml:space="preserve"> </w:t>
                  </w:r>
                  <w:r w:rsidRPr="00C7247B">
                    <w:rPr>
                      <w:rFonts w:hint="eastAsia"/>
                      <w:szCs w:val="21"/>
                    </w:rPr>
                    <w:t>100</w:t>
                  </w:r>
                  <w:r w:rsidRPr="00C7247B">
                    <w:rPr>
                      <w:szCs w:val="21"/>
                    </w:rPr>
                    <w:t>m</w:t>
                  </w:r>
                  <w:r w:rsidRPr="00C7247B">
                    <w:rPr>
                      <w:szCs w:val="21"/>
                      <w:vertAlign w:val="superscript"/>
                    </w:rPr>
                    <w:t>2</w:t>
                  </w:r>
                  <w:r w:rsidRPr="00C7247B">
                    <w:rPr>
                      <w:rFonts w:hint="eastAsia"/>
                      <w:szCs w:val="21"/>
                    </w:rPr>
                    <w:t>，高</w:t>
                  </w:r>
                  <w:r w:rsidRPr="00C7247B">
                    <w:rPr>
                      <w:szCs w:val="21"/>
                    </w:rPr>
                    <w:t xml:space="preserve"> </w:t>
                  </w:r>
                  <w:r w:rsidRPr="00C7247B">
                    <w:rPr>
                      <w:rFonts w:hint="eastAsia"/>
                      <w:szCs w:val="21"/>
                    </w:rPr>
                    <w:t>5</w:t>
                  </w:r>
                  <w:r w:rsidRPr="00C7247B">
                    <w:rPr>
                      <w:szCs w:val="21"/>
                    </w:rPr>
                    <w:t>m</w:t>
                  </w:r>
                  <w:r w:rsidRPr="00C7247B">
                    <w:rPr>
                      <w:rFonts w:hint="eastAsia"/>
                      <w:szCs w:val="21"/>
                    </w:rPr>
                    <w:t>，单层钢结构，内设</w:t>
                  </w:r>
                  <w:r w:rsidRPr="00C7247B">
                    <w:rPr>
                      <w:szCs w:val="21"/>
                    </w:rPr>
                    <w:t>1</w:t>
                  </w:r>
                  <w:r w:rsidRPr="00C7247B">
                    <w:rPr>
                      <w:rFonts w:hint="eastAsia"/>
                      <w:szCs w:val="21"/>
                    </w:rPr>
                    <w:t>台</w:t>
                  </w:r>
                  <w:r w:rsidRPr="00C7247B">
                    <w:rPr>
                      <w:szCs w:val="21"/>
                    </w:rPr>
                    <w:t xml:space="preserve"> 2t/h</w:t>
                  </w:r>
                  <w:r w:rsidRPr="00C7247B">
                    <w:rPr>
                      <w:rFonts w:hint="eastAsia"/>
                      <w:szCs w:val="21"/>
                    </w:rPr>
                    <w:t>燃气锅炉，运行时间为</w:t>
                  </w:r>
                  <w:r w:rsidRPr="00C7247B">
                    <w:rPr>
                      <w:szCs w:val="21"/>
                    </w:rPr>
                    <w:t xml:space="preserve"> 24h/d</w:t>
                  </w:r>
                  <w:r w:rsidRPr="00C7247B">
                    <w:rPr>
                      <w:rFonts w:hint="eastAsia"/>
                      <w:szCs w:val="21"/>
                    </w:rPr>
                    <w:t>，用于为饲料生产线的制粒工序提供蒸汽</w:t>
                  </w:r>
                </w:p>
              </w:tc>
            </w:tr>
            <w:tr w:rsidR="003D7300" w:rsidRPr="00C7247B" w14:paraId="2EC5BD86" w14:textId="77777777">
              <w:trPr>
                <w:trHeight w:val="340"/>
                <w:jc w:val="center"/>
              </w:trPr>
              <w:tc>
                <w:tcPr>
                  <w:tcW w:w="1122" w:type="dxa"/>
                  <w:vMerge/>
                  <w:shd w:val="clear" w:color="auto" w:fill="FFFFFF"/>
                  <w:vAlign w:val="center"/>
                </w:tcPr>
                <w:p w14:paraId="140FCE6B" w14:textId="77777777" w:rsidR="003D7300" w:rsidRPr="00C7247B" w:rsidRDefault="003D7300">
                  <w:pPr>
                    <w:pStyle w:val="0y"/>
                    <w:ind w:firstLineChars="0" w:firstLine="0"/>
                    <w:rPr>
                      <w:szCs w:val="21"/>
                    </w:rPr>
                  </w:pPr>
                </w:p>
              </w:tc>
              <w:tc>
                <w:tcPr>
                  <w:tcW w:w="1778" w:type="dxa"/>
                  <w:gridSpan w:val="2"/>
                  <w:shd w:val="clear" w:color="auto" w:fill="FFFFFF"/>
                  <w:vAlign w:val="center"/>
                </w:tcPr>
                <w:p w14:paraId="3D6E969E" w14:textId="77777777" w:rsidR="003D7300" w:rsidRPr="00C7247B" w:rsidRDefault="00000000">
                  <w:pPr>
                    <w:pStyle w:val="0y"/>
                    <w:ind w:firstLineChars="0" w:firstLine="0"/>
                    <w:rPr>
                      <w:szCs w:val="21"/>
                    </w:rPr>
                  </w:pPr>
                  <w:r w:rsidRPr="00C7247B">
                    <w:rPr>
                      <w:rFonts w:hint="eastAsia"/>
                      <w:szCs w:val="21"/>
                    </w:rPr>
                    <w:t>机修间</w:t>
                  </w:r>
                </w:p>
              </w:tc>
              <w:tc>
                <w:tcPr>
                  <w:tcW w:w="5381" w:type="dxa"/>
                  <w:gridSpan w:val="2"/>
                  <w:shd w:val="clear" w:color="auto" w:fill="FFFFFF"/>
                  <w:vAlign w:val="center"/>
                </w:tcPr>
                <w:p w14:paraId="56950AA2" w14:textId="77777777" w:rsidR="003D7300" w:rsidRPr="00C7247B" w:rsidRDefault="00000000">
                  <w:pPr>
                    <w:pStyle w:val="0y"/>
                    <w:ind w:firstLineChars="0" w:firstLine="0"/>
                    <w:rPr>
                      <w:szCs w:val="21"/>
                    </w:rPr>
                  </w:pPr>
                  <w:r w:rsidRPr="00C7247B">
                    <w:rPr>
                      <w:rFonts w:hint="eastAsia"/>
                      <w:szCs w:val="21"/>
                    </w:rPr>
                    <w:t>位于厂区危废库南侧，占地面积</w:t>
                  </w:r>
                  <w:r w:rsidRPr="00C7247B">
                    <w:rPr>
                      <w:szCs w:val="21"/>
                    </w:rPr>
                    <w:t>30m</w:t>
                  </w:r>
                  <w:r w:rsidRPr="00C7247B">
                    <w:rPr>
                      <w:szCs w:val="21"/>
                      <w:vertAlign w:val="superscript"/>
                    </w:rPr>
                    <w:t>2</w:t>
                  </w:r>
                  <w:r w:rsidRPr="00C7247B">
                    <w:rPr>
                      <w:rFonts w:hint="eastAsia"/>
                      <w:szCs w:val="21"/>
                    </w:rPr>
                    <w:t>，高</w:t>
                  </w:r>
                  <w:r w:rsidRPr="00C7247B">
                    <w:rPr>
                      <w:szCs w:val="21"/>
                    </w:rPr>
                    <w:t xml:space="preserve"> 3m</w:t>
                  </w:r>
                  <w:r w:rsidRPr="00C7247B">
                    <w:rPr>
                      <w:rFonts w:hint="eastAsia"/>
                      <w:szCs w:val="21"/>
                    </w:rPr>
                    <w:t>，单层砖混结构</w:t>
                  </w:r>
                </w:p>
              </w:tc>
            </w:tr>
            <w:tr w:rsidR="003D7300" w:rsidRPr="00C7247B" w14:paraId="5E636BBD" w14:textId="77777777">
              <w:trPr>
                <w:trHeight w:val="340"/>
                <w:jc w:val="center"/>
              </w:trPr>
              <w:tc>
                <w:tcPr>
                  <w:tcW w:w="1122" w:type="dxa"/>
                  <w:vMerge/>
                  <w:shd w:val="clear" w:color="auto" w:fill="FFFFFF"/>
                  <w:vAlign w:val="center"/>
                </w:tcPr>
                <w:p w14:paraId="73047AE5" w14:textId="77777777" w:rsidR="003D7300" w:rsidRPr="00C7247B" w:rsidRDefault="003D7300">
                  <w:pPr>
                    <w:pStyle w:val="0y"/>
                    <w:ind w:firstLineChars="0" w:firstLine="0"/>
                    <w:rPr>
                      <w:szCs w:val="21"/>
                    </w:rPr>
                  </w:pPr>
                </w:p>
              </w:tc>
              <w:tc>
                <w:tcPr>
                  <w:tcW w:w="1778" w:type="dxa"/>
                  <w:gridSpan w:val="2"/>
                  <w:shd w:val="clear" w:color="auto" w:fill="FFFFFF"/>
                  <w:vAlign w:val="center"/>
                </w:tcPr>
                <w:p w14:paraId="0DEB8C65" w14:textId="77777777" w:rsidR="003D7300" w:rsidRPr="00C7247B" w:rsidRDefault="00000000">
                  <w:pPr>
                    <w:pStyle w:val="0y"/>
                    <w:ind w:firstLineChars="0" w:firstLine="0"/>
                    <w:rPr>
                      <w:szCs w:val="21"/>
                    </w:rPr>
                  </w:pPr>
                  <w:r w:rsidRPr="00C7247B">
                    <w:rPr>
                      <w:rFonts w:hint="eastAsia"/>
                      <w:szCs w:val="21"/>
                    </w:rPr>
                    <w:t>配电房</w:t>
                  </w:r>
                </w:p>
              </w:tc>
              <w:tc>
                <w:tcPr>
                  <w:tcW w:w="5381" w:type="dxa"/>
                  <w:gridSpan w:val="2"/>
                  <w:shd w:val="clear" w:color="auto" w:fill="FFFFFF"/>
                  <w:vAlign w:val="center"/>
                </w:tcPr>
                <w:p w14:paraId="2075B312" w14:textId="77777777" w:rsidR="003D7300" w:rsidRPr="00C7247B" w:rsidRDefault="00000000">
                  <w:pPr>
                    <w:pStyle w:val="0y"/>
                    <w:ind w:firstLineChars="0" w:firstLine="0"/>
                    <w:rPr>
                      <w:szCs w:val="21"/>
                    </w:rPr>
                  </w:pPr>
                  <w:r w:rsidRPr="00C7247B">
                    <w:rPr>
                      <w:rFonts w:hint="eastAsia"/>
                      <w:szCs w:val="21"/>
                    </w:rPr>
                    <w:t>位于厂区东北侧，占地面积</w:t>
                  </w:r>
                  <w:r w:rsidRPr="00C7247B">
                    <w:rPr>
                      <w:szCs w:val="21"/>
                    </w:rPr>
                    <w:t>50m</w:t>
                  </w:r>
                  <w:r w:rsidRPr="00C7247B">
                    <w:rPr>
                      <w:szCs w:val="21"/>
                      <w:vertAlign w:val="superscript"/>
                    </w:rPr>
                    <w:t>2</w:t>
                  </w:r>
                  <w:r w:rsidRPr="00C7247B">
                    <w:rPr>
                      <w:rFonts w:hint="eastAsia"/>
                      <w:szCs w:val="21"/>
                    </w:rPr>
                    <w:t>，砖混结构</w:t>
                  </w:r>
                </w:p>
              </w:tc>
            </w:tr>
            <w:tr w:rsidR="003D7300" w:rsidRPr="00C7247B" w14:paraId="422E9DC4" w14:textId="77777777">
              <w:trPr>
                <w:trHeight w:val="340"/>
                <w:jc w:val="center"/>
              </w:trPr>
              <w:tc>
                <w:tcPr>
                  <w:tcW w:w="1122" w:type="dxa"/>
                  <w:vMerge/>
                  <w:shd w:val="clear" w:color="auto" w:fill="FFFFFF"/>
                  <w:vAlign w:val="center"/>
                </w:tcPr>
                <w:p w14:paraId="27292653" w14:textId="77777777" w:rsidR="003D7300" w:rsidRPr="00C7247B" w:rsidRDefault="003D7300">
                  <w:pPr>
                    <w:pStyle w:val="0y"/>
                    <w:ind w:firstLineChars="0" w:firstLine="0"/>
                    <w:rPr>
                      <w:szCs w:val="21"/>
                    </w:rPr>
                  </w:pPr>
                </w:p>
              </w:tc>
              <w:tc>
                <w:tcPr>
                  <w:tcW w:w="1778" w:type="dxa"/>
                  <w:gridSpan w:val="2"/>
                  <w:shd w:val="clear" w:color="auto" w:fill="FFFFFF"/>
                  <w:vAlign w:val="center"/>
                </w:tcPr>
                <w:p w14:paraId="70B010DF" w14:textId="77777777" w:rsidR="003D7300" w:rsidRPr="00C7247B" w:rsidRDefault="00000000">
                  <w:pPr>
                    <w:pStyle w:val="0y"/>
                    <w:ind w:firstLineChars="0" w:firstLine="0"/>
                    <w:rPr>
                      <w:szCs w:val="21"/>
                    </w:rPr>
                  </w:pPr>
                  <w:r w:rsidRPr="00C7247B">
                    <w:rPr>
                      <w:rFonts w:hint="eastAsia"/>
                      <w:szCs w:val="21"/>
                    </w:rPr>
                    <w:t>编织袋库</w:t>
                  </w:r>
                </w:p>
              </w:tc>
              <w:tc>
                <w:tcPr>
                  <w:tcW w:w="5381" w:type="dxa"/>
                  <w:gridSpan w:val="2"/>
                  <w:shd w:val="clear" w:color="auto" w:fill="FFFFFF"/>
                  <w:vAlign w:val="center"/>
                </w:tcPr>
                <w:p w14:paraId="2D84293C" w14:textId="77777777" w:rsidR="003D7300" w:rsidRPr="00C7247B" w:rsidRDefault="00000000">
                  <w:pPr>
                    <w:pStyle w:val="0y"/>
                    <w:ind w:firstLineChars="0" w:firstLine="0"/>
                    <w:rPr>
                      <w:szCs w:val="21"/>
                    </w:rPr>
                  </w:pPr>
                  <w:r w:rsidRPr="00C7247B">
                    <w:rPr>
                      <w:rFonts w:hint="eastAsia"/>
                      <w:szCs w:val="21"/>
                    </w:rPr>
                    <w:t>位于</w:t>
                  </w:r>
                  <w:proofErr w:type="gramStart"/>
                  <w:r w:rsidRPr="00C7247B">
                    <w:rPr>
                      <w:rFonts w:hint="eastAsia"/>
                      <w:szCs w:val="21"/>
                    </w:rPr>
                    <w:t>厂区西</w:t>
                  </w:r>
                  <w:proofErr w:type="gramEnd"/>
                  <w:r w:rsidRPr="00C7247B">
                    <w:rPr>
                      <w:rFonts w:hint="eastAsia"/>
                      <w:szCs w:val="21"/>
                    </w:rPr>
                    <w:t>北侧，占地面积</w:t>
                  </w:r>
                  <w:r w:rsidRPr="00C7247B">
                    <w:rPr>
                      <w:rFonts w:hint="eastAsia"/>
                      <w:szCs w:val="21"/>
                    </w:rPr>
                    <w:t>1</w:t>
                  </w:r>
                  <w:r w:rsidRPr="00C7247B">
                    <w:rPr>
                      <w:szCs w:val="21"/>
                    </w:rPr>
                    <w:t>50m</w:t>
                  </w:r>
                  <w:r w:rsidRPr="00C7247B">
                    <w:rPr>
                      <w:szCs w:val="21"/>
                      <w:vertAlign w:val="superscript"/>
                    </w:rPr>
                    <w:t>2</w:t>
                  </w:r>
                  <w:r w:rsidRPr="00C7247B">
                    <w:rPr>
                      <w:rFonts w:hint="eastAsia"/>
                      <w:szCs w:val="21"/>
                    </w:rPr>
                    <w:t>，砖混结构，用于存放外购编织袋</w:t>
                  </w:r>
                </w:p>
              </w:tc>
            </w:tr>
            <w:tr w:rsidR="003D7300" w:rsidRPr="00C7247B" w14:paraId="796748BE" w14:textId="77777777">
              <w:trPr>
                <w:trHeight w:val="340"/>
                <w:jc w:val="center"/>
              </w:trPr>
              <w:tc>
                <w:tcPr>
                  <w:tcW w:w="1122" w:type="dxa"/>
                  <w:vMerge/>
                  <w:shd w:val="clear" w:color="auto" w:fill="FFFFFF"/>
                  <w:vAlign w:val="center"/>
                </w:tcPr>
                <w:p w14:paraId="1167402C" w14:textId="77777777" w:rsidR="003D7300" w:rsidRPr="00C7247B" w:rsidRDefault="003D7300">
                  <w:pPr>
                    <w:pStyle w:val="0y"/>
                    <w:ind w:firstLineChars="0" w:firstLine="0"/>
                    <w:rPr>
                      <w:szCs w:val="21"/>
                    </w:rPr>
                  </w:pPr>
                </w:p>
              </w:tc>
              <w:tc>
                <w:tcPr>
                  <w:tcW w:w="1778" w:type="dxa"/>
                  <w:gridSpan w:val="2"/>
                  <w:shd w:val="clear" w:color="auto" w:fill="FFFFFF"/>
                  <w:vAlign w:val="center"/>
                </w:tcPr>
                <w:p w14:paraId="411594E7" w14:textId="77777777" w:rsidR="003D7300" w:rsidRPr="00C7247B" w:rsidRDefault="00000000">
                  <w:pPr>
                    <w:pStyle w:val="0y"/>
                    <w:ind w:firstLineChars="0" w:firstLine="0"/>
                    <w:rPr>
                      <w:szCs w:val="21"/>
                    </w:rPr>
                  </w:pPr>
                  <w:r w:rsidRPr="00C7247B">
                    <w:rPr>
                      <w:rFonts w:hint="eastAsia"/>
                      <w:szCs w:val="21"/>
                    </w:rPr>
                    <w:t>废旧编织袋库</w:t>
                  </w:r>
                </w:p>
              </w:tc>
              <w:tc>
                <w:tcPr>
                  <w:tcW w:w="5381" w:type="dxa"/>
                  <w:gridSpan w:val="2"/>
                  <w:shd w:val="clear" w:color="auto" w:fill="FFFFFF"/>
                  <w:vAlign w:val="center"/>
                </w:tcPr>
                <w:p w14:paraId="73FE2F3E" w14:textId="77777777" w:rsidR="003D7300" w:rsidRPr="00C7247B" w:rsidRDefault="00000000">
                  <w:pPr>
                    <w:pStyle w:val="0y"/>
                    <w:ind w:firstLineChars="0" w:firstLine="0"/>
                    <w:rPr>
                      <w:szCs w:val="21"/>
                    </w:rPr>
                  </w:pPr>
                  <w:r w:rsidRPr="00C7247B">
                    <w:rPr>
                      <w:rFonts w:hint="eastAsia"/>
                      <w:szCs w:val="21"/>
                    </w:rPr>
                    <w:t>位于厂区北侧中部区域，占地面积</w:t>
                  </w:r>
                  <w:r w:rsidRPr="00C7247B">
                    <w:rPr>
                      <w:rFonts w:hint="eastAsia"/>
                      <w:szCs w:val="21"/>
                    </w:rPr>
                    <w:t>1</w:t>
                  </w:r>
                  <w:r w:rsidRPr="00C7247B">
                    <w:rPr>
                      <w:szCs w:val="21"/>
                    </w:rPr>
                    <w:t>50m</w:t>
                  </w:r>
                  <w:r w:rsidRPr="00C7247B">
                    <w:rPr>
                      <w:szCs w:val="21"/>
                      <w:vertAlign w:val="superscript"/>
                    </w:rPr>
                    <w:t>2</w:t>
                  </w:r>
                  <w:r w:rsidRPr="00C7247B">
                    <w:rPr>
                      <w:rFonts w:hint="eastAsia"/>
                      <w:szCs w:val="21"/>
                    </w:rPr>
                    <w:t>，砖混结构，用于存放废旧编织袋</w:t>
                  </w:r>
                </w:p>
              </w:tc>
            </w:tr>
            <w:tr w:rsidR="003D7300" w:rsidRPr="00C7247B" w14:paraId="0A54D47A" w14:textId="77777777">
              <w:trPr>
                <w:trHeight w:val="340"/>
                <w:jc w:val="center"/>
              </w:trPr>
              <w:tc>
                <w:tcPr>
                  <w:tcW w:w="1122" w:type="dxa"/>
                  <w:vMerge/>
                  <w:shd w:val="clear" w:color="auto" w:fill="FFFFFF"/>
                  <w:vAlign w:val="center"/>
                </w:tcPr>
                <w:p w14:paraId="0A5E9E88" w14:textId="77777777" w:rsidR="003D7300" w:rsidRPr="00C7247B" w:rsidRDefault="003D7300">
                  <w:pPr>
                    <w:pStyle w:val="0y"/>
                    <w:ind w:firstLineChars="0" w:firstLine="0"/>
                    <w:rPr>
                      <w:szCs w:val="21"/>
                    </w:rPr>
                  </w:pPr>
                </w:p>
              </w:tc>
              <w:tc>
                <w:tcPr>
                  <w:tcW w:w="1778" w:type="dxa"/>
                  <w:gridSpan w:val="2"/>
                  <w:shd w:val="clear" w:color="auto" w:fill="FFFFFF"/>
                  <w:vAlign w:val="center"/>
                </w:tcPr>
                <w:p w14:paraId="6AF48478" w14:textId="77777777" w:rsidR="003D7300" w:rsidRPr="00C7247B" w:rsidRDefault="00000000">
                  <w:pPr>
                    <w:pStyle w:val="0y"/>
                    <w:ind w:firstLineChars="0" w:firstLine="0"/>
                    <w:rPr>
                      <w:szCs w:val="21"/>
                    </w:rPr>
                  </w:pPr>
                  <w:r w:rsidRPr="00C7247B">
                    <w:rPr>
                      <w:rFonts w:hint="eastAsia"/>
                      <w:szCs w:val="21"/>
                    </w:rPr>
                    <w:t>危废库</w:t>
                  </w:r>
                </w:p>
              </w:tc>
              <w:tc>
                <w:tcPr>
                  <w:tcW w:w="5381" w:type="dxa"/>
                  <w:gridSpan w:val="2"/>
                  <w:shd w:val="clear" w:color="auto" w:fill="FFFFFF"/>
                  <w:vAlign w:val="center"/>
                </w:tcPr>
                <w:p w14:paraId="418AF138" w14:textId="77777777" w:rsidR="003D7300" w:rsidRPr="00C7247B" w:rsidRDefault="00000000">
                  <w:pPr>
                    <w:pStyle w:val="0y"/>
                    <w:ind w:firstLineChars="0" w:firstLine="0"/>
                    <w:rPr>
                      <w:szCs w:val="21"/>
                    </w:rPr>
                  </w:pPr>
                  <w:r w:rsidRPr="00C7247B">
                    <w:rPr>
                      <w:rFonts w:hint="eastAsia"/>
                      <w:szCs w:val="21"/>
                    </w:rPr>
                    <w:t>位于</w:t>
                  </w:r>
                  <w:proofErr w:type="gramStart"/>
                  <w:r w:rsidRPr="00C7247B">
                    <w:rPr>
                      <w:rFonts w:hint="eastAsia"/>
                      <w:szCs w:val="21"/>
                    </w:rPr>
                    <w:t>厂区西</w:t>
                  </w:r>
                  <w:proofErr w:type="gramEnd"/>
                  <w:r w:rsidRPr="00C7247B">
                    <w:rPr>
                      <w:rFonts w:hint="eastAsia"/>
                      <w:szCs w:val="21"/>
                    </w:rPr>
                    <w:t>北侧，占地面积</w:t>
                  </w:r>
                  <w:r w:rsidRPr="00C7247B">
                    <w:rPr>
                      <w:szCs w:val="21"/>
                    </w:rPr>
                    <w:t>30m</w:t>
                  </w:r>
                  <w:r w:rsidRPr="00C7247B">
                    <w:rPr>
                      <w:szCs w:val="21"/>
                      <w:vertAlign w:val="superscript"/>
                    </w:rPr>
                    <w:t>2</w:t>
                  </w:r>
                  <w:r w:rsidRPr="00C7247B">
                    <w:rPr>
                      <w:rFonts w:hint="eastAsia"/>
                      <w:szCs w:val="21"/>
                    </w:rPr>
                    <w:t>，高</w:t>
                  </w:r>
                  <w:r w:rsidRPr="00C7247B">
                    <w:rPr>
                      <w:szCs w:val="21"/>
                    </w:rPr>
                    <w:t>3m</w:t>
                  </w:r>
                  <w:r w:rsidRPr="00C7247B">
                    <w:rPr>
                      <w:rFonts w:hint="eastAsia"/>
                      <w:szCs w:val="21"/>
                    </w:rPr>
                    <w:t>，单层砖混结构，存放废机油、废油桶、废含油手套、油棉纱等沾染物</w:t>
                  </w:r>
                </w:p>
              </w:tc>
            </w:tr>
            <w:tr w:rsidR="003D7300" w:rsidRPr="00C7247B" w14:paraId="48994AC5" w14:textId="77777777">
              <w:trPr>
                <w:trHeight w:val="340"/>
                <w:jc w:val="center"/>
              </w:trPr>
              <w:tc>
                <w:tcPr>
                  <w:tcW w:w="1122" w:type="dxa"/>
                  <w:vMerge/>
                  <w:shd w:val="clear" w:color="auto" w:fill="FFFFFF"/>
                  <w:vAlign w:val="center"/>
                </w:tcPr>
                <w:p w14:paraId="73680BB5" w14:textId="77777777" w:rsidR="003D7300" w:rsidRPr="00C7247B" w:rsidRDefault="003D7300">
                  <w:pPr>
                    <w:pStyle w:val="0y"/>
                    <w:ind w:firstLineChars="0" w:firstLine="0"/>
                    <w:rPr>
                      <w:szCs w:val="21"/>
                    </w:rPr>
                  </w:pPr>
                </w:p>
              </w:tc>
              <w:tc>
                <w:tcPr>
                  <w:tcW w:w="1778" w:type="dxa"/>
                  <w:gridSpan w:val="2"/>
                  <w:shd w:val="clear" w:color="auto" w:fill="FFFFFF"/>
                  <w:vAlign w:val="center"/>
                </w:tcPr>
                <w:p w14:paraId="79961237" w14:textId="77777777" w:rsidR="003D7300" w:rsidRPr="00C7247B" w:rsidRDefault="00000000">
                  <w:pPr>
                    <w:pStyle w:val="0y"/>
                    <w:ind w:firstLineChars="0" w:firstLine="0"/>
                    <w:rPr>
                      <w:szCs w:val="21"/>
                    </w:rPr>
                  </w:pPr>
                  <w:r w:rsidRPr="00C7247B">
                    <w:rPr>
                      <w:rFonts w:hint="eastAsia"/>
                      <w:szCs w:val="21"/>
                    </w:rPr>
                    <w:t>烘干房</w:t>
                  </w:r>
                </w:p>
              </w:tc>
              <w:tc>
                <w:tcPr>
                  <w:tcW w:w="5381" w:type="dxa"/>
                  <w:gridSpan w:val="2"/>
                  <w:shd w:val="clear" w:color="auto" w:fill="FFFFFF"/>
                  <w:vAlign w:val="center"/>
                </w:tcPr>
                <w:p w14:paraId="0D45C4BD" w14:textId="77777777" w:rsidR="003D7300" w:rsidRPr="00C7247B" w:rsidRDefault="00000000">
                  <w:pPr>
                    <w:pStyle w:val="0y"/>
                    <w:ind w:firstLineChars="0" w:firstLine="0"/>
                    <w:rPr>
                      <w:szCs w:val="21"/>
                    </w:rPr>
                  </w:pPr>
                  <w:r w:rsidRPr="00C7247B">
                    <w:rPr>
                      <w:rFonts w:hint="eastAsia"/>
                      <w:szCs w:val="21"/>
                    </w:rPr>
                    <w:t>位于</w:t>
                  </w:r>
                  <w:proofErr w:type="gramStart"/>
                  <w:r w:rsidRPr="00C7247B">
                    <w:rPr>
                      <w:rFonts w:hint="eastAsia"/>
                      <w:szCs w:val="21"/>
                    </w:rPr>
                    <w:t>厂区西</w:t>
                  </w:r>
                  <w:proofErr w:type="gramEnd"/>
                  <w:r w:rsidRPr="00C7247B">
                    <w:rPr>
                      <w:rFonts w:hint="eastAsia"/>
                      <w:szCs w:val="21"/>
                    </w:rPr>
                    <w:t>南侧，占地面积</w:t>
                  </w:r>
                  <w:r w:rsidRPr="00C7247B">
                    <w:rPr>
                      <w:szCs w:val="21"/>
                    </w:rPr>
                    <w:t>30m</w:t>
                  </w:r>
                  <w:r w:rsidRPr="00C7247B">
                    <w:rPr>
                      <w:szCs w:val="21"/>
                      <w:vertAlign w:val="superscript"/>
                    </w:rPr>
                    <w:t>2</w:t>
                  </w:r>
                  <w:r w:rsidRPr="00C7247B">
                    <w:rPr>
                      <w:rFonts w:hint="eastAsia"/>
                      <w:szCs w:val="21"/>
                    </w:rPr>
                    <w:t>，单层钢结构，高</w:t>
                  </w:r>
                  <w:r w:rsidRPr="00C7247B">
                    <w:rPr>
                      <w:szCs w:val="21"/>
                    </w:rPr>
                    <w:t xml:space="preserve"> 3m</w:t>
                  </w:r>
                </w:p>
              </w:tc>
            </w:tr>
            <w:tr w:rsidR="003D7300" w:rsidRPr="00C7247B" w14:paraId="692B9E30" w14:textId="77777777">
              <w:trPr>
                <w:trHeight w:val="340"/>
                <w:jc w:val="center"/>
              </w:trPr>
              <w:tc>
                <w:tcPr>
                  <w:tcW w:w="1122" w:type="dxa"/>
                  <w:vMerge/>
                  <w:shd w:val="clear" w:color="auto" w:fill="FFFFFF"/>
                  <w:vAlign w:val="center"/>
                </w:tcPr>
                <w:p w14:paraId="3BD645AD" w14:textId="77777777" w:rsidR="003D7300" w:rsidRPr="00C7247B" w:rsidRDefault="003D7300">
                  <w:pPr>
                    <w:pStyle w:val="0y"/>
                    <w:ind w:firstLineChars="0" w:firstLine="0"/>
                    <w:rPr>
                      <w:szCs w:val="21"/>
                    </w:rPr>
                  </w:pPr>
                </w:p>
              </w:tc>
              <w:tc>
                <w:tcPr>
                  <w:tcW w:w="1778" w:type="dxa"/>
                  <w:gridSpan w:val="2"/>
                  <w:shd w:val="clear" w:color="auto" w:fill="FFFFFF"/>
                  <w:vAlign w:val="center"/>
                </w:tcPr>
                <w:p w14:paraId="263BDD15" w14:textId="77777777" w:rsidR="003D7300" w:rsidRPr="00C7247B" w:rsidRDefault="00000000">
                  <w:pPr>
                    <w:pStyle w:val="0y"/>
                    <w:ind w:firstLineChars="0" w:firstLine="0"/>
                    <w:rPr>
                      <w:szCs w:val="21"/>
                    </w:rPr>
                  </w:pPr>
                  <w:r w:rsidRPr="00C7247B">
                    <w:rPr>
                      <w:rFonts w:hint="eastAsia"/>
                      <w:szCs w:val="21"/>
                    </w:rPr>
                    <w:t>车辆喷淋房</w:t>
                  </w:r>
                </w:p>
              </w:tc>
              <w:tc>
                <w:tcPr>
                  <w:tcW w:w="5381" w:type="dxa"/>
                  <w:gridSpan w:val="2"/>
                  <w:shd w:val="clear" w:color="auto" w:fill="FFFFFF"/>
                  <w:vAlign w:val="center"/>
                </w:tcPr>
                <w:p w14:paraId="619D434C" w14:textId="77777777" w:rsidR="003D7300" w:rsidRPr="00C7247B" w:rsidRDefault="00000000">
                  <w:pPr>
                    <w:pStyle w:val="0y"/>
                    <w:ind w:firstLineChars="0" w:firstLine="0"/>
                    <w:rPr>
                      <w:szCs w:val="21"/>
                    </w:rPr>
                  </w:pPr>
                  <w:r w:rsidRPr="00C7247B">
                    <w:rPr>
                      <w:rFonts w:hint="eastAsia"/>
                      <w:szCs w:val="21"/>
                    </w:rPr>
                    <w:t>位于厂区东南侧，用于进出车辆冲洗</w:t>
                  </w:r>
                </w:p>
              </w:tc>
            </w:tr>
            <w:tr w:rsidR="003D7300" w:rsidRPr="00C7247B" w14:paraId="7330238D" w14:textId="77777777">
              <w:trPr>
                <w:trHeight w:val="340"/>
                <w:jc w:val="center"/>
              </w:trPr>
              <w:tc>
                <w:tcPr>
                  <w:tcW w:w="1122" w:type="dxa"/>
                  <w:vMerge/>
                  <w:shd w:val="clear" w:color="auto" w:fill="FFFFFF"/>
                  <w:vAlign w:val="center"/>
                </w:tcPr>
                <w:p w14:paraId="496080A3" w14:textId="77777777" w:rsidR="003D7300" w:rsidRPr="00C7247B" w:rsidRDefault="003D7300">
                  <w:pPr>
                    <w:pStyle w:val="0y"/>
                    <w:ind w:firstLineChars="0" w:firstLine="0"/>
                    <w:rPr>
                      <w:szCs w:val="21"/>
                    </w:rPr>
                  </w:pPr>
                </w:p>
              </w:tc>
              <w:tc>
                <w:tcPr>
                  <w:tcW w:w="1778" w:type="dxa"/>
                  <w:gridSpan w:val="2"/>
                  <w:shd w:val="clear" w:color="auto" w:fill="FFFFFF"/>
                  <w:vAlign w:val="center"/>
                </w:tcPr>
                <w:p w14:paraId="1633C7F5" w14:textId="77777777" w:rsidR="003D7300" w:rsidRPr="00C7247B" w:rsidRDefault="00000000">
                  <w:pPr>
                    <w:pStyle w:val="0y"/>
                    <w:ind w:firstLineChars="0" w:firstLine="0"/>
                    <w:rPr>
                      <w:szCs w:val="21"/>
                    </w:rPr>
                  </w:pPr>
                  <w:r w:rsidRPr="00C7247B">
                    <w:rPr>
                      <w:rFonts w:hint="eastAsia"/>
                      <w:szCs w:val="21"/>
                    </w:rPr>
                    <w:t>配件库</w:t>
                  </w:r>
                </w:p>
              </w:tc>
              <w:tc>
                <w:tcPr>
                  <w:tcW w:w="5381" w:type="dxa"/>
                  <w:gridSpan w:val="2"/>
                  <w:shd w:val="clear" w:color="auto" w:fill="FFFFFF"/>
                  <w:vAlign w:val="center"/>
                </w:tcPr>
                <w:p w14:paraId="5B8AB434" w14:textId="77777777" w:rsidR="003D7300" w:rsidRPr="00C7247B" w:rsidRDefault="00000000">
                  <w:pPr>
                    <w:pStyle w:val="0y"/>
                    <w:ind w:firstLineChars="0" w:firstLine="0"/>
                    <w:rPr>
                      <w:szCs w:val="21"/>
                    </w:rPr>
                  </w:pPr>
                  <w:r w:rsidRPr="00C7247B">
                    <w:rPr>
                      <w:rFonts w:hint="eastAsia"/>
                      <w:szCs w:val="21"/>
                    </w:rPr>
                    <w:t>位于</w:t>
                  </w:r>
                  <w:proofErr w:type="gramStart"/>
                  <w:r w:rsidRPr="00C7247B">
                    <w:rPr>
                      <w:rFonts w:hint="eastAsia"/>
                      <w:szCs w:val="21"/>
                    </w:rPr>
                    <w:t>厂区西</w:t>
                  </w:r>
                  <w:proofErr w:type="gramEnd"/>
                  <w:r w:rsidRPr="00C7247B">
                    <w:rPr>
                      <w:rFonts w:hint="eastAsia"/>
                      <w:szCs w:val="21"/>
                    </w:rPr>
                    <w:t>北侧，占地面积</w:t>
                  </w:r>
                  <w:r w:rsidRPr="00C7247B">
                    <w:rPr>
                      <w:rFonts w:hint="eastAsia"/>
                      <w:szCs w:val="21"/>
                    </w:rPr>
                    <w:t>8</w:t>
                  </w:r>
                  <w:r w:rsidRPr="00C7247B">
                    <w:rPr>
                      <w:szCs w:val="21"/>
                    </w:rPr>
                    <w:t>0m</w:t>
                  </w:r>
                  <w:r w:rsidRPr="00C7247B">
                    <w:rPr>
                      <w:szCs w:val="21"/>
                      <w:vertAlign w:val="superscript"/>
                    </w:rPr>
                    <w:t>2</w:t>
                  </w:r>
                  <w:r w:rsidRPr="00C7247B">
                    <w:rPr>
                      <w:rFonts w:hint="eastAsia"/>
                      <w:szCs w:val="21"/>
                    </w:rPr>
                    <w:t>，高</w:t>
                  </w:r>
                  <w:r w:rsidRPr="00C7247B">
                    <w:rPr>
                      <w:szCs w:val="21"/>
                    </w:rPr>
                    <w:t>3m</w:t>
                  </w:r>
                  <w:r w:rsidRPr="00C7247B">
                    <w:rPr>
                      <w:rFonts w:hint="eastAsia"/>
                      <w:szCs w:val="21"/>
                    </w:rPr>
                    <w:t>，单层砖混结构</w:t>
                  </w:r>
                </w:p>
              </w:tc>
            </w:tr>
            <w:tr w:rsidR="003D7300" w:rsidRPr="00C7247B" w14:paraId="3FDBDA77" w14:textId="77777777">
              <w:trPr>
                <w:trHeight w:val="340"/>
                <w:jc w:val="center"/>
              </w:trPr>
              <w:tc>
                <w:tcPr>
                  <w:tcW w:w="1122" w:type="dxa"/>
                  <w:vMerge w:val="restart"/>
                  <w:shd w:val="clear" w:color="auto" w:fill="FFFFFF"/>
                  <w:vAlign w:val="center"/>
                </w:tcPr>
                <w:p w14:paraId="18D0D14F" w14:textId="77777777" w:rsidR="003D7300" w:rsidRPr="00C7247B" w:rsidRDefault="00000000">
                  <w:pPr>
                    <w:pStyle w:val="0y"/>
                    <w:ind w:firstLineChars="0" w:firstLine="0"/>
                    <w:rPr>
                      <w:szCs w:val="21"/>
                    </w:rPr>
                  </w:pPr>
                  <w:r w:rsidRPr="00C7247B">
                    <w:rPr>
                      <w:rFonts w:hint="eastAsia"/>
                      <w:szCs w:val="21"/>
                    </w:rPr>
                    <w:t>储运工程</w:t>
                  </w:r>
                </w:p>
              </w:tc>
              <w:tc>
                <w:tcPr>
                  <w:tcW w:w="1778" w:type="dxa"/>
                  <w:gridSpan w:val="2"/>
                  <w:shd w:val="clear" w:color="auto" w:fill="FFFFFF"/>
                  <w:vAlign w:val="center"/>
                </w:tcPr>
                <w:p w14:paraId="1DFA8B8F" w14:textId="77777777" w:rsidR="003D7300" w:rsidRPr="00C7247B" w:rsidRDefault="00000000">
                  <w:pPr>
                    <w:pStyle w:val="0y"/>
                    <w:ind w:firstLineChars="0" w:firstLine="0"/>
                    <w:rPr>
                      <w:szCs w:val="21"/>
                    </w:rPr>
                  </w:pPr>
                  <w:r w:rsidRPr="00C7247B">
                    <w:rPr>
                      <w:rFonts w:hint="eastAsia"/>
                      <w:szCs w:val="21"/>
                    </w:rPr>
                    <w:t>原料库</w:t>
                  </w:r>
                </w:p>
              </w:tc>
              <w:tc>
                <w:tcPr>
                  <w:tcW w:w="5381" w:type="dxa"/>
                  <w:gridSpan w:val="2"/>
                  <w:shd w:val="clear" w:color="auto" w:fill="FFFFFF"/>
                  <w:vAlign w:val="center"/>
                </w:tcPr>
                <w:p w14:paraId="2FC8A7D8" w14:textId="77777777" w:rsidR="003D7300" w:rsidRPr="00C7247B" w:rsidRDefault="00000000">
                  <w:pPr>
                    <w:pStyle w:val="0y"/>
                    <w:ind w:firstLineChars="0" w:firstLine="0"/>
                    <w:rPr>
                      <w:szCs w:val="21"/>
                    </w:rPr>
                  </w:pPr>
                  <w:r w:rsidRPr="00C7247B">
                    <w:rPr>
                      <w:rFonts w:hint="eastAsia"/>
                      <w:szCs w:val="21"/>
                    </w:rPr>
                    <w:t>位于生产车间西南侧，占地面积约</w:t>
                  </w:r>
                  <w:r w:rsidRPr="00C7247B">
                    <w:rPr>
                      <w:rFonts w:hint="eastAsia"/>
                      <w:szCs w:val="21"/>
                    </w:rPr>
                    <w:t>1600</w:t>
                  </w:r>
                  <w:r w:rsidRPr="00C7247B">
                    <w:rPr>
                      <w:szCs w:val="21"/>
                    </w:rPr>
                    <w:t>m</w:t>
                  </w:r>
                  <w:r w:rsidRPr="00C7247B">
                    <w:rPr>
                      <w:szCs w:val="21"/>
                      <w:vertAlign w:val="superscript"/>
                    </w:rPr>
                    <w:t>2</w:t>
                  </w:r>
                  <w:r w:rsidRPr="00C7247B">
                    <w:rPr>
                      <w:rFonts w:hint="eastAsia"/>
                      <w:szCs w:val="21"/>
                    </w:rPr>
                    <w:t>，</w:t>
                  </w:r>
                  <w:r w:rsidRPr="00C7247B">
                    <w:rPr>
                      <w:rFonts w:hint="eastAsia"/>
                      <w:szCs w:val="21"/>
                    </w:rPr>
                    <w:t>5</w:t>
                  </w:r>
                  <w:r w:rsidRPr="00C7247B">
                    <w:rPr>
                      <w:szCs w:val="21"/>
                    </w:rPr>
                    <w:t>m</w:t>
                  </w:r>
                  <w:r w:rsidRPr="00C7247B">
                    <w:rPr>
                      <w:rFonts w:hint="eastAsia"/>
                      <w:szCs w:val="21"/>
                    </w:rPr>
                    <w:t>高，用于存放原料</w:t>
                  </w:r>
                </w:p>
              </w:tc>
            </w:tr>
            <w:tr w:rsidR="003D7300" w:rsidRPr="00C7247B" w14:paraId="268D4586" w14:textId="77777777">
              <w:trPr>
                <w:trHeight w:val="340"/>
                <w:jc w:val="center"/>
              </w:trPr>
              <w:tc>
                <w:tcPr>
                  <w:tcW w:w="1122" w:type="dxa"/>
                  <w:vMerge/>
                  <w:shd w:val="clear" w:color="auto" w:fill="FFFFFF"/>
                  <w:vAlign w:val="center"/>
                </w:tcPr>
                <w:p w14:paraId="7058EEA1" w14:textId="77777777" w:rsidR="003D7300" w:rsidRPr="00C7247B" w:rsidRDefault="003D7300">
                  <w:pPr>
                    <w:pStyle w:val="0y"/>
                    <w:ind w:firstLineChars="0" w:firstLine="0"/>
                    <w:rPr>
                      <w:szCs w:val="21"/>
                    </w:rPr>
                  </w:pPr>
                </w:p>
              </w:tc>
              <w:tc>
                <w:tcPr>
                  <w:tcW w:w="1778" w:type="dxa"/>
                  <w:gridSpan w:val="2"/>
                  <w:shd w:val="clear" w:color="auto" w:fill="FFFFFF"/>
                  <w:vAlign w:val="center"/>
                </w:tcPr>
                <w:p w14:paraId="1EC789CE" w14:textId="77777777" w:rsidR="003D7300" w:rsidRPr="00C7247B" w:rsidRDefault="00000000">
                  <w:pPr>
                    <w:pStyle w:val="0y"/>
                    <w:ind w:firstLineChars="0" w:firstLine="0"/>
                    <w:rPr>
                      <w:szCs w:val="21"/>
                    </w:rPr>
                  </w:pPr>
                  <w:r w:rsidRPr="00C7247B">
                    <w:rPr>
                      <w:rFonts w:hint="eastAsia"/>
                      <w:szCs w:val="21"/>
                    </w:rPr>
                    <w:t>成品库</w:t>
                  </w:r>
                </w:p>
              </w:tc>
              <w:tc>
                <w:tcPr>
                  <w:tcW w:w="5381" w:type="dxa"/>
                  <w:gridSpan w:val="2"/>
                  <w:shd w:val="clear" w:color="auto" w:fill="FFFFFF"/>
                  <w:vAlign w:val="center"/>
                </w:tcPr>
                <w:p w14:paraId="67FE6C4A" w14:textId="77777777" w:rsidR="003D7300" w:rsidRPr="00C7247B" w:rsidRDefault="00000000">
                  <w:pPr>
                    <w:pStyle w:val="0y"/>
                    <w:ind w:firstLineChars="0" w:firstLine="0"/>
                    <w:rPr>
                      <w:szCs w:val="21"/>
                    </w:rPr>
                  </w:pPr>
                  <w:r w:rsidRPr="00C7247B">
                    <w:rPr>
                      <w:rFonts w:hint="eastAsia"/>
                      <w:szCs w:val="21"/>
                    </w:rPr>
                    <w:t>位于生产车间南侧，占地面积约</w:t>
                  </w:r>
                  <w:r w:rsidRPr="00C7247B">
                    <w:rPr>
                      <w:rFonts w:hint="eastAsia"/>
                      <w:szCs w:val="21"/>
                    </w:rPr>
                    <w:t>1600</w:t>
                  </w:r>
                  <w:r w:rsidRPr="00C7247B">
                    <w:rPr>
                      <w:szCs w:val="21"/>
                    </w:rPr>
                    <w:t>m</w:t>
                  </w:r>
                  <w:r w:rsidRPr="00C7247B">
                    <w:rPr>
                      <w:szCs w:val="21"/>
                      <w:vertAlign w:val="superscript"/>
                    </w:rPr>
                    <w:t>2</w:t>
                  </w:r>
                  <w:r w:rsidRPr="00C7247B">
                    <w:rPr>
                      <w:rFonts w:hint="eastAsia"/>
                      <w:szCs w:val="21"/>
                    </w:rPr>
                    <w:t>，</w:t>
                  </w:r>
                  <w:r w:rsidRPr="00C7247B">
                    <w:rPr>
                      <w:rFonts w:hint="eastAsia"/>
                      <w:szCs w:val="21"/>
                    </w:rPr>
                    <w:t>5</w:t>
                  </w:r>
                  <w:r w:rsidRPr="00C7247B">
                    <w:rPr>
                      <w:szCs w:val="21"/>
                    </w:rPr>
                    <w:t>m</w:t>
                  </w:r>
                  <w:r w:rsidRPr="00C7247B">
                    <w:rPr>
                      <w:rFonts w:hint="eastAsia"/>
                      <w:szCs w:val="21"/>
                    </w:rPr>
                    <w:t>高，用于存放成品。</w:t>
                  </w:r>
                </w:p>
              </w:tc>
            </w:tr>
            <w:tr w:rsidR="003D7300" w:rsidRPr="00C7247B" w14:paraId="442AB7DF" w14:textId="77777777">
              <w:trPr>
                <w:trHeight w:val="340"/>
                <w:jc w:val="center"/>
              </w:trPr>
              <w:tc>
                <w:tcPr>
                  <w:tcW w:w="1122" w:type="dxa"/>
                  <w:vMerge/>
                  <w:shd w:val="clear" w:color="auto" w:fill="FFFFFF"/>
                  <w:vAlign w:val="center"/>
                </w:tcPr>
                <w:p w14:paraId="14B0FC13" w14:textId="77777777" w:rsidR="003D7300" w:rsidRPr="00C7247B" w:rsidRDefault="003D7300">
                  <w:pPr>
                    <w:pStyle w:val="0y"/>
                    <w:ind w:firstLineChars="0" w:firstLine="0"/>
                    <w:rPr>
                      <w:szCs w:val="21"/>
                    </w:rPr>
                  </w:pPr>
                </w:p>
              </w:tc>
              <w:tc>
                <w:tcPr>
                  <w:tcW w:w="1778" w:type="dxa"/>
                  <w:gridSpan w:val="2"/>
                  <w:shd w:val="clear" w:color="auto" w:fill="FFFFFF"/>
                  <w:vAlign w:val="center"/>
                </w:tcPr>
                <w:p w14:paraId="64C328EF" w14:textId="77777777" w:rsidR="003D7300" w:rsidRPr="00C7247B" w:rsidRDefault="00000000">
                  <w:pPr>
                    <w:pStyle w:val="0y"/>
                    <w:ind w:firstLineChars="0" w:firstLine="0"/>
                    <w:rPr>
                      <w:szCs w:val="21"/>
                    </w:rPr>
                  </w:pPr>
                  <w:r w:rsidRPr="00C7247B">
                    <w:rPr>
                      <w:rFonts w:hint="eastAsia"/>
                      <w:szCs w:val="21"/>
                    </w:rPr>
                    <w:t>圆筒仓</w:t>
                  </w:r>
                </w:p>
              </w:tc>
              <w:tc>
                <w:tcPr>
                  <w:tcW w:w="5381" w:type="dxa"/>
                  <w:gridSpan w:val="2"/>
                  <w:shd w:val="clear" w:color="auto" w:fill="FFFFFF"/>
                  <w:vAlign w:val="center"/>
                </w:tcPr>
                <w:p w14:paraId="2E065655" w14:textId="77777777" w:rsidR="003D7300" w:rsidRPr="00C7247B" w:rsidRDefault="00000000">
                  <w:pPr>
                    <w:pStyle w:val="0y"/>
                    <w:ind w:firstLineChars="0" w:firstLine="0"/>
                    <w:rPr>
                      <w:szCs w:val="21"/>
                    </w:rPr>
                  </w:pPr>
                  <w:r w:rsidRPr="00C7247B">
                    <w:rPr>
                      <w:rFonts w:hint="eastAsia"/>
                      <w:szCs w:val="21"/>
                    </w:rPr>
                    <w:t>位于厂区西北部，占地面积约</w:t>
                  </w:r>
                  <w:r w:rsidRPr="00C7247B">
                    <w:rPr>
                      <w:rFonts w:hint="eastAsia"/>
                      <w:szCs w:val="21"/>
                    </w:rPr>
                    <w:t>288</w:t>
                  </w:r>
                  <w:r w:rsidRPr="00C7247B">
                    <w:rPr>
                      <w:szCs w:val="21"/>
                    </w:rPr>
                    <w:t>m</w:t>
                  </w:r>
                  <w:r w:rsidRPr="00C7247B">
                    <w:rPr>
                      <w:szCs w:val="21"/>
                      <w:vertAlign w:val="superscript"/>
                    </w:rPr>
                    <w:t>2</w:t>
                  </w:r>
                  <w:r w:rsidRPr="00C7247B">
                    <w:rPr>
                      <w:rFonts w:hint="eastAsia"/>
                      <w:szCs w:val="21"/>
                    </w:rPr>
                    <w:t>，</w:t>
                  </w:r>
                  <w:r w:rsidRPr="00C7247B">
                    <w:rPr>
                      <w:rFonts w:hint="eastAsia"/>
                      <w:szCs w:val="21"/>
                    </w:rPr>
                    <w:t>15</w:t>
                  </w:r>
                  <w:r w:rsidRPr="00C7247B">
                    <w:rPr>
                      <w:szCs w:val="21"/>
                    </w:rPr>
                    <w:t xml:space="preserve">m </w:t>
                  </w:r>
                  <w:r w:rsidRPr="00C7247B">
                    <w:rPr>
                      <w:rFonts w:hint="eastAsia"/>
                      <w:szCs w:val="21"/>
                    </w:rPr>
                    <w:t>高，用于存放散装玉米原料，内设</w:t>
                  </w:r>
                  <w:r w:rsidRPr="00C7247B">
                    <w:rPr>
                      <w:szCs w:val="21"/>
                    </w:rPr>
                    <w:t>2</w:t>
                  </w:r>
                  <w:r w:rsidRPr="00C7247B">
                    <w:rPr>
                      <w:rFonts w:hint="eastAsia"/>
                      <w:szCs w:val="21"/>
                    </w:rPr>
                    <w:t>个圆筒仓，圆筒仓总仓储能力为</w:t>
                  </w:r>
                  <w:r w:rsidRPr="00C7247B">
                    <w:rPr>
                      <w:rFonts w:hint="eastAsia"/>
                      <w:szCs w:val="21"/>
                    </w:rPr>
                    <w:t>2355</w:t>
                  </w:r>
                  <w:r w:rsidRPr="00C7247B">
                    <w:rPr>
                      <w:szCs w:val="21"/>
                    </w:rPr>
                    <w:t>m</w:t>
                  </w:r>
                  <w:r w:rsidRPr="00C7247B">
                    <w:rPr>
                      <w:szCs w:val="21"/>
                      <w:vertAlign w:val="superscript"/>
                    </w:rPr>
                    <w:t>3</w:t>
                  </w:r>
                  <w:r w:rsidRPr="00C7247B">
                    <w:rPr>
                      <w:rFonts w:hint="eastAsia"/>
                      <w:szCs w:val="21"/>
                    </w:rPr>
                    <w:t>，</w:t>
                  </w:r>
                </w:p>
              </w:tc>
            </w:tr>
            <w:tr w:rsidR="003D7300" w:rsidRPr="00C7247B" w14:paraId="3DFE1BEE" w14:textId="77777777">
              <w:trPr>
                <w:trHeight w:val="340"/>
                <w:jc w:val="center"/>
              </w:trPr>
              <w:tc>
                <w:tcPr>
                  <w:tcW w:w="1122" w:type="dxa"/>
                  <w:vMerge/>
                  <w:shd w:val="clear" w:color="auto" w:fill="FFFFFF"/>
                  <w:vAlign w:val="center"/>
                </w:tcPr>
                <w:p w14:paraId="35DCBA4F" w14:textId="77777777" w:rsidR="003D7300" w:rsidRPr="00C7247B" w:rsidRDefault="003D7300">
                  <w:pPr>
                    <w:pStyle w:val="0y"/>
                    <w:ind w:firstLineChars="0" w:firstLine="0"/>
                    <w:rPr>
                      <w:szCs w:val="21"/>
                    </w:rPr>
                  </w:pPr>
                </w:p>
              </w:tc>
              <w:tc>
                <w:tcPr>
                  <w:tcW w:w="1778" w:type="dxa"/>
                  <w:gridSpan w:val="2"/>
                  <w:shd w:val="clear" w:color="auto" w:fill="FFFFFF"/>
                  <w:vAlign w:val="center"/>
                </w:tcPr>
                <w:p w14:paraId="6FE4296F" w14:textId="77777777" w:rsidR="003D7300" w:rsidRPr="00C7247B" w:rsidRDefault="00000000">
                  <w:pPr>
                    <w:pStyle w:val="0y"/>
                    <w:ind w:firstLineChars="0" w:firstLine="0"/>
                    <w:rPr>
                      <w:szCs w:val="21"/>
                    </w:rPr>
                  </w:pPr>
                  <w:r w:rsidRPr="00C7247B">
                    <w:rPr>
                      <w:rFonts w:hint="eastAsia"/>
                      <w:szCs w:val="21"/>
                    </w:rPr>
                    <w:t>散装仓</w:t>
                  </w:r>
                </w:p>
              </w:tc>
              <w:tc>
                <w:tcPr>
                  <w:tcW w:w="5381" w:type="dxa"/>
                  <w:gridSpan w:val="2"/>
                  <w:shd w:val="clear" w:color="auto" w:fill="FFFFFF"/>
                  <w:vAlign w:val="center"/>
                </w:tcPr>
                <w:p w14:paraId="1F168522" w14:textId="77777777" w:rsidR="003D7300" w:rsidRPr="00C7247B" w:rsidRDefault="00000000">
                  <w:pPr>
                    <w:pStyle w:val="0y"/>
                    <w:ind w:firstLineChars="0" w:firstLine="0"/>
                    <w:rPr>
                      <w:szCs w:val="21"/>
                    </w:rPr>
                  </w:pPr>
                  <w:r w:rsidRPr="00C7247B">
                    <w:rPr>
                      <w:rFonts w:hint="eastAsia"/>
                      <w:szCs w:val="21"/>
                    </w:rPr>
                    <w:t>位于厂区烘干房北侧，占地面积</w:t>
                  </w:r>
                  <w:r w:rsidRPr="00C7247B">
                    <w:rPr>
                      <w:rFonts w:hint="eastAsia"/>
                      <w:szCs w:val="21"/>
                    </w:rPr>
                    <w:t>259</w:t>
                  </w:r>
                  <w:r w:rsidRPr="00C7247B">
                    <w:rPr>
                      <w:szCs w:val="21"/>
                    </w:rPr>
                    <w:t>m</w:t>
                  </w:r>
                  <w:r w:rsidRPr="00C7247B">
                    <w:rPr>
                      <w:szCs w:val="21"/>
                      <w:vertAlign w:val="superscript"/>
                    </w:rPr>
                    <w:t>2</w:t>
                  </w:r>
                  <w:r w:rsidRPr="00C7247B">
                    <w:rPr>
                      <w:rFonts w:hint="eastAsia"/>
                      <w:szCs w:val="21"/>
                    </w:rPr>
                    <w:t>，</w:t>
                  </w:r>
                  <w:r w:rsidRPr="00C7247B">
                    <w:rPr>
                      <w:rFonts w:hint="eastAsia"/>
                      <w:szCs w:val="21"/>
                    </w:rPr>
                    <w:t>28</w:t>
                  </w:r>
                  <w:r w:rsidRPr="00C7247B">
                    <w:rPr>
                      <w:szCs w:val="21"/>
                    </w:rPr>
                    <w:t>m</w:t>
                  </w:r>
                  <w:r w:rsidRPr="00C7247B">
                    <w:rPr>
                      <w:rFonts w:hint="eastAsia"/>
                      <w:szCs w:val="21"/>
                    </w:rPr>
                    <w:t>高，用于装少量成品饲料</w:t>
                  </w:r>
                </w:p>
              </w:tc>
            </w:tr>
            <w:tr w:rsidR="003D7300" w:rsidRPr="00C7247B" w14:paraId="0F590B5A" w14:textId="77777777">
              <w:trPr>
                <w:trHeight w:val="340"/>
                <w:jc w:val="center"/>
              </w:trPr>
              <w:tc>
                <w:tcPr>
                  <w:tcW w:w="1122" w:type="dxa"/>
                  <w:vMerge/>
                  <w:shd w:val="clear" w:color="auto" w:fill="FFFFFF"/>
                  <w:vAlign w:val="center"/>
                </w:tcPr>
                <w:p w14:paraId="5882443D" w14:textId="77777777" w:rsidR="003D7300" w:rsidRPr="00C7247B" w:rsidRDefault="003D7300">
                  <w:pPr>
                    <w:pStyle w:val="0y"/>
                    <w:ind w:firstLineChars="0" w:firstLine="0"/>
                    <w:rPr>
                      <w:szCs w:val="21"/>
                    </w:rPr>
                  </w:pPr>
                </w:p>
              </w:tc>
              <w:tc>
                <w:tcPr>
                  <w:tcW w:w="1778" w:type="dxa"/>
                  <w:gridSpan w:val="2"/>
                  <w:shd w:val="clear" w:color="auto" w:fill="FFFFFF"/>
                  <w:vAlign w:val="center"/>
                </w:tcPr>
                <w:p w14:paraId="1880BCA4" w14:textId="77777777" w:rsidR="003D7300" w:rsidRPr="00C7247B" w:rsidRDefault="00000000">
                  <w:pPr>
                    <w:pStyle w:val="0y"/>
                    <w:ind w:firstLineChars="0" w:firstLine="0"/>
                    <w:rPr>
                      <w:szCs w:val="21"/>
                    </w:rPr>
                  </w:pPr>
                  <w:r w:rsidRPr="00C7247B">
                    <w:rPr>
                      <w:rFonts w:hint="eastAsia"/>
                      <w:szCs w:val="21"/>
                    </w:rPr>
                    <w:t>油罐</w:t>
                  </w:r>
                </w:p>
              </w:tc>
              <w:tc>
                <w:tcPr>
                  <w:tcW w:w="5381" w:type="dxa"/>
                  <w:gridSpan w:val="2"/>
                  <w:shd w:val="clear" w:color="auto" w:fill="FFFFFF"/>
                  <w:vAlign w:val="center"/>
                </w:tcPr>
                <w:p w14:paraId="1DD1A94F" w14:textId="77777777" w:rsidR="003D7300" w:rsidRPr="00C7247B" w:rsidRDefault="00000000">
                  <w:pPr>
                    <w:pStyle w:val="0y"/>
                    <w:ind w:firstLineChars="0" w:firstLine="0"/>
                    <w:rPr>
                      <w:szCs w:val="21"/>
                    </w:rPr>
                  </w:pPr>
                  <w:r w:rsidRPr="00C7247B">
                    <w:rPr>
                      <w:rFonts w:hint="eastAsia"/>
                      <w:szCs w:val="21"/>
                    </w:rPr>
                    <w:t>位于厂区东北侧，共设置两个，每个容积为</w:t>
                  </w:r>
                  <w:r w:rsidRPr="00C7247B">
                    <w:rPr>
                      <w:rFonts w:hint="eastAsia"/>
                      <w:szCs w:val="21"/>
                    </w:rPr>
                    <w:t>500m</w:t>
                  </w:r>
                  <w:r w:rsidRPr="00C7247B">
                    <w:rPr>
                      <w:rFonts w:hint="eastAsia"/>
                      <w:szCs w:val="21"/>
                      <w:vertAlign w:val="superscript"/>
                    </w:rPr>
                    <w:t>3</w:t>
                  </w:r>
                  <w:r w:rsidRPr="00C7247B">
                    <w:rPr>
                      <w:rFonts w:hint="eastAsia"/>
                      <w:szCs w:val="21"/>
                    </w:rPr>
                    <w:t>，卧式，室内砖混结构，用于暂存大豆油</w:t>
                  </w:r>
                </w:p>
              </w:tc>
            </w:tr>
            <w:tr w:rsidR="003D7300" w:rsidRPr="00C7247B" w14:paraId="6087002D" w14:textId="77777777">
              <w:trPr>
                <w:trHeight w:val="340"/>
                <w:jc w:val="center"/>
              </w:trPr>
              <w:tc>
                <w:tcPr>
                  <w:tcW w:w="1122" w:type="dxa"/>
                  <w:vMerge w:val="restart"/>
                  <w:shd w:val="clear" w:color="auto" w:fill="FFFFFF"/>
                  <w:vAlign w:val="center"/>
                </w:tcPr>
                <w:p w14:paraId="66153264" w14:textId="77777777" w:rsidR="003D7300" w:rsidRPr="00C7247B" w:rsidRDefault="00000000">
                  <w:pPr>
                    <w:pStyle w:val="0y"/>
                    <w:ind w:firstLineChars="0" w:firstLine="0"/>
                    <w:rPr>
                      <w:szCs w:val="21"/>
                    </w:rPr>
                  </w:pPr>
                  <w:r w:rsidRPr="00C7247B">
                    <w:rPr>
                      <w:rFonts w:hint="eastAsia"/>
                      <w:szCs w:val="21"/>
                    </w:rPr>
                    <w:t>公用工程</w:t>
                  </w:r>
                </w:p>
              </w:tc>
              <w:tc>
                <w:tcPr>
                  <w:tcW w:w="1778" w:type="dxa"/>
                  <w:gridSpan w:val="2"/>
                  <w:shd w:val="clear" w:color="auto" w:fill="FFFFFF"/>
                  <w:vAlign w:val="center"/>
                </w:tcPr>
                <w:p w14:paraId="563B1718" w14:textId="77777777" w:rsidR="003D7300" w:rsidRPr="00C7247B" w:rsidRDefault="00000000">
                  <w:pPr>
                    <w:pStyle w:val="0y"/>
                    <w:ind w:firstLineChars="0" w:firstLine="0"/>
                    <w:rPr>
                      <w:szCs w:val="21"/>
                    </w:rPr>
                  </w:pPr>
                  <w:r w:rsidRPr="00C7247B">
                    <w:rPr>
                      <w:rFonts w:hint="eastAsia"/>
                      <w:szCs w:val="21"/>
                    </w:rPr>
                    <w:t>供水</w:t>
                  </w:r>
                </w:p>
              </w:tc>
              <w:tc>
                <w:tcPr>
                  <w:tcW w:w="5381" w:type="dxa"/>
                  <w:gridSpan w:val="2"/>
                  <w:shd w:val="clear" w:color="auto" w:fill="FFFFFF"/>
                  <w:vAlign w:val="center"/>
                </w:tcPr>
                <w:p w14:paraId="33F1DBB8" w14:textId="77777777" w:rsidR="003D7300" w:rsidRPr="00C7247B" w:rsidRDefault="00000000">
                  <w:pPr>
                    <w:pStyle w:val="0y"/>
                    <w:ind w:firstLineChars="0" w:firstLine="0"/>
                    <w:rPr>
                      <w:szCs w:val="21"/>
                    </w:rPr>
                  </w:pPr>
                  <w:r w:rsidRPr="00C7247B">
                    <w:rPr>
                      <w:rFonts w:hint="eastAsia"/>
                      <w:szCs w:val="21"/>
                    </w:rPr>
                    <w:t>由厂区自备</w:t>
                  </w:r>
                  <w:proofErr w:type="gramStart"/>
                  <w:r w:rsidRPr="00C7247B">
                    <w:rPr>
                      <w:rFonts w:hint="eastAsia"/>
                      <w:szCs w:val="21"/>
                    </w:rPr>
                    <w:t>井提供</w:t>
                  </w:r>
                  <w:proofErr w:type="gramEnd"/>
                </w:p>
              </w:tc>
            </w:tr>
            <w:tr w:rsidR="003D7300" w:rsidRPr="00C7247B" w14:paraId="00DDABB6" w14:textId="77777777">
              <w:trPr>
                <w:trHeight w:val="340"/>
                <w:jc w:val="center"/>
              </w:trPr>
              <w:tc>
                <w:tcPr>
                  <w:tcW w:w="1122" w:type="dxa"/>
                  <w:vMerge/>
                  <w:shd w:val="clear" w:color="auto" w:fill="FFFFFF"/>
                  <w:vAlign w:val="center"/>
                </w:tcPr>
                <w:p w14:paraId="361EB27D" w14:textId="77777777" w:rsidR="003D7300" w:rsidRPr="00C7247B" w:rsidRDefault="003D7300">
                  <w:pPr>
                    <w:pStyle w:val="0y"/>
                    <w:ind w:firstLineChars="0" w:firstLine="0"/>
                    <w:rPr>
                      <w:szCs w:val="21"/>
                    </w:rPr>
                  </w:pPr>
                </w:p>
              </w:tc>
              <w:tc>
                <w:tcPr>
                  <w:tcW w:w="1778" w:type="dxa"/>
                  <w:gridSpan w:val="2"/>
                  <w:shd w:val="clear" w:color="auto" w:fill="FFFFFF"/>
                  <w:vAlign w:val="center"/>
                </w:tcPr>
                <w:p w14:paraId="52B22DB7" w14:textId="77777777" w:rsidR="003D7300" w:rsidRPr="00C7247B" w:rsidRDefault="00000000">
                  <w:pPr>
                    <w:pStyle w:val="0y"/>
                    <w:ind w:firstLineChars="0" w:firstLine="0"/>
                    <w:rPr>
                      <w:szCs w:val="21"/>
                    </w:rPr>
                  </w:pPr>
                  <w:r w:rsidRPr="00C7247B">
                    <w:rPr>
                      <w:rFonts w:hint="eastAsia"/>
                      <w:szCs w:val="21"/>
                    </w:rPr>
                    <w:t>供电</w:t>
                  </w:r>
                </w:p>
              </w:tc>
              <w:tc>
                <w:tcPr>
                  <w:tcW w:w="5381" w:type="dxa"/>
                  <w:gridSpan w:val="2"/>
                  <w:shd w:val="clear" w:color="auto" w:fill="FFFFFF"/>
                  <w:vAlign w:val="center"/>
                </w:tcPr>
                <w:p w14:paraId="1890AA30" w14:textId="77777777" w:rsidR="003D7300" w:rsidRPr="00C7247B" w:rsidRDefault="00000000">
                  <w:pPr>
                    <w:pStyle w:val="0y"/>
                    <w:ind w:firstLineChars="0" w:firstLine="0"/>
                    <w:rPr>
                      <w:szCs w:val="21"/>
                    </w:rPr>
                  </w:pPr>
                  <w:r w:rsidRPr="00C7247B">
                    <w:rPr>
                      <w:rFonts w:hint="eastAsia"/>
                      <w:szCs w:val="21"/>
                    </w:rPr>
                    <w:t>由厂区供配电设施提供</w:t>
                  </w:r>
                </w:p>
              </w:tc>
            </w:tr>
            <w:tr w:rsidR="003D7300" w:rsidRPr="00C7247B" w14:paraId="6F9F5D90" w14:textId="77777777">
              <w:trPr>
                <w:trHeight w:val="340"/>
                <w:jc w:val="center"/>
              </w:trPr>
              <w:tc>
                <w:tcPr>
                  <w:tcW w:w="1122" w:type="dxa"/>
                  <w:vMerge/>
                  <w:shd w:val="clear" w:color="auto" w:fill="FFFFFF"/>
                  <w:vAlign w:val="center"/>
                </w:tcPr>
                <w:p w14:paraId="53112867" w14:textId="77777777" w:rsidR="003D7300" w:rsidRPr="00C7247B" w:rsidRDefault="003D7300">
                  <w:pPr>
                    <w:pStyle w:val="0y"/>
                    <w:ind w:firstLineChars="0" w:firstLine="0"/>
                    <w:rPr>
                      <w:szCs w:val="21"/>
                    </w:rPr>
                  </w:pPr>
                </w:p>
              </w:tc>
              <w:tc>
                <w:tcPr>
                  <w:tcW w:w="1778" w:type="dxa"/>
                  <w:gridSpan w:val="2"/>
                  <w:shd w:val="clear" w:color="auto" w:fill="FFFFFF"/>
                  <w:vAlign w:val="center"/>
                </w:tcPr>
                <w:p w14:paraId="5447D59A" w14:textId="77777777" w:rsidR="003D7300" w:rsidRPr="00C7247B" w:rsidRDefault="00000000">
                  <w:pPr>
                    <w:pStyle w:val="0y"/>
                    <w:ind w:firstLineChars="0" w:firstLine="0"/>
                    <w:rPr>
                      <w:szCs w:val="21"/>
                    </w:rPr>
                  </w:pPr>
                  <w:r w:rsidRPr="00C7247B">
                    <w:rPr>
                      <w:rFonts w:hint="eastAsia"/>
                      <w:szCs w:val="21"/>
                    </w:rPr>
                    <w:t>供气</w:t>
                  </w:r>
                </w:p>
              </w:tc>
              <w:tc>
                <w:tcPr>
                  <w:tcW w:w="5381" w:type="dxa"/>
                  <w:gridSpan w:val="2"/>
                  <w:shd w:val="clear" w:color="auto" w:fill="FFFFFF"/>
                  <w:vAlign w:val="center"/>
                </w:tcPr>
                <w:p w14:paraId="62DA669C" w14:textId="77777777" w:rsidR="003D7300" w:rsidRPr="00C7247B" w:rsidRDefault="00000000">
                  <w:pPr>
                    <w:pStyle w:val="0y"/>
                    <w:ind w:firstLineChars="0" w:firstLine="0"/>
                    <w:rPr>
                      <w:szCs w:val="21"/>
                    </w:rPr>
                  </w:pPr>
                  <w:r w:rsidRPr="00C7247B">
                    <w:rPr>
                      <w:rFonts w:hint="eastAsia"/>
                      <w:szCs w:val="21"/>
                    </w:rPr>
                    <w:t>由市政管网供气</w:t>
                  </w:r>
                </w:p>
              </w:tc>
            </w:tr>
            <w:tr w:rsidR="003D7300" w:rsidRPr="00C7247B" w14:paraId="263E073A" w14:textId="77777777">
              <w:trPr>
                <w:trHeight w:val="340"/>
                <w:jc w:val="center"/>
              </w:trPr>
              <w:tc>
                <w:tcPr>
                  <w:tcW w:w="1122" w:type="dxa"/>
                  <w:vMerge/>
                  <w:shd w:val="clear" w:color="auto" w:fill="FFFFFF"/>
                  <w:vAlign w:val="center"/>
                </w:tcPr>
                <w:p w14:paraId="4FD556EC" w14:textId="77777777" w:rsidR="003D7300" w:rsidRPr="00C7247B" w:rsidRDefault="003D7300">
                  <w:pPr>
                    <w:pStyle w:val="0y"/>
                    <w:ind w:firstLineChars="0" w:firstLine="0"/>
                    <w:rPr>
                      <w:szCs w:val="21"/>
                    </w:rPr>
                  </w:pPr>
                </w:p>
              </w:tc>
              <w:tc>
                <w:tcPr>
                  <w:tcW w:w="1778" w:type="dxa"/>
                  <w:gridSpan w:val="2"/>
                  <w:shd w:val="clear" w:color="auto" w:fill="FFFFFF"/>
                  <w:vAlign w:val="center"/>
                </w:tcPr>
                <w:p w14:paraId="46746E15" w14:textId="77777777" w:rsidR="003D7300" w:rsidRPr="00C7247B" w:rsidRDefault="00000000">
                  <w:pPr>
                    <w:pStyle w:val="0y"/>
                    <w:ind w:firstLineChars="0" w:firstLine="0"/>
                    <w:rPr>
                      <w:szCs w:val="21"/>
                    </w:rPr>
                  </w:pPr>
                  <w:r w:rsidRPr="00C7247B">
                    <w:rPr>
                      <w:rFonts w:hint="eastAsia"/>
                      <w:szCs w:val="21"/>
                    </w:rPr>
                    <w:t>排水</w:t>
                  </w:r>
                </w:p>
              </w:tc>
              <w:tc>
                <w:tcPr>
                  <w:tcW w:w="5381" w:type="dxa"/>
                  <w:gridSpan w:val="2"/>
                  <w:shd w:val="clear" w:color="auto" w:fill="FFFFFF"/>
                  <w:vAlign w:val="center"/>
                </w:tcPr>
                <w:p w14:paraId="7BAFE701" w14:textId="77777777" w:rsidR="003D7300" w:rsidRPr="00C7247B" w:rsidRDefault="00000000">
                  <w:pPr>
                    <w:pStyle w:val="0y"/>
                    <w:ind w:firstLineChars="0" w:firstLine="0"/>
                    <w:rPr>
                      <w:szCs w:val="21"/>
                    </w:rPr>
                  </w:pPr>
                  <w:r w:rsidRPr="00C7247B">
                    <w:rPr>
                      <w:rFonts w:hint="eastAsia"/>
                      <w:szCs w:val="21"/>
                    </w:rPr>
                    <w:t>根据现场勘察情况，厂区地埋式一体化污水处理装置已废弃。食堂废水经隔油池处理后与其他生活污水</w:t>
                  </w:r>
                  <w:proofErr w:type="gramStart"/>
                  <w:r w:rsidRPr="00C7247B">
                    <w:rPr>
                      <w:rFonts w:hint="eastAsia"/>
                      <w:szCs w:val="21"/>
                    </w:rPr>
                    <w:t>一同经</w:t>
                  </w:r>
                  <w:proofErr w:type="gramEnd"/>
                  <w:r w:rsidRPr="00C7247B">
                    <w:rPr>
                      <w:rFonts w:hint="eastAsia"/>
                      <w:szCs w:val="21"/>
                    </w:rPr>
                    <w:t>化粪池处理后定期清掏用于周围农田施肥；锅炉排污水、反冲洗废水沉淀后，用于周边场地</w:t>
                  </w:r>
                  <w:proofErr w:type="gramStart"/>
                  <w:r w:rsidRPr="00C7247B">
                    <w:rPr>
                      <w:rFonts w:hint="eastAsia"/>
                      <w:szCs w:val="21"/>
                    </w:rPr>
                    <w:t>洒水抑尘</w:t>
                  </w:r>
                  <w:proofErr w:type="gramEnd"/>
                </w:p>
              </w:tc>
            </w:tr>
            <w:tr w:rsidR="003D7300" w:rsidRPr="00C7247B" w14:paraId="1AC77A87" w14:textId="77777777">
              <w:trPr>
                <w:trHeight w:val="340"/>
                <w:jc w:val="center"/>
              </w:trPr>
              <w:tc>
                <w:tcPr>
                  <w:tcW w:w="1122" w:type="dxa"/>
                  <w:vMerge w:val="restart"/>
                  <w:shd w:val="clear" w:color="auto" w:fill="FFFFFF"/>
                  <w:vAlign w:val="center"/>
                </w:tcPr>
                <w:p w14:paraId="34A80B45" w14:textId="77777777" w:rsidR="003D7300" w:rsidRPr="00C7247B" w:rsidRDefault="00000000">
                  <w:pPr>
                    <w:pStyle w:val="0y"/>
                    <w:ind w:firstLineChars="0" w:firstLine="0"/>
                    <w:rPr>
                      <w:szCs w:val="21"/>
                    </w:rPr>
                  </w:pPr>
                  <w:r w:rsidRPr="00C7247B">
                    <w:rPr>
                      <w:rFonts w:hint="eastAsia"/>
                      <w:szCs w:val="21"/>
                    </w:rPr>
                    <w:t>环保工程</w:t>
                  </w:r>
                </w:p>
              </w:tc>
              <w:tc>
                <w:tcPr>
                  <w:tcW w:w="443" w:type="dxa"/>
                  <w:vMerge w:val="restart"/>
                  <w:shd w:val="clear" w:color="auto" w:fill="FFFFFF"/>
                  <w:vAlign w:val="center"/>
                </w:tcPr>
                <w:p w14:paraId="2DC52FAF" w14:textId="77777777" w:rsidR="003D7300" w:rsidRPr="00C7247B" w:rsidRDefault="00000000">
                  <w:pPr>
                    <w:pStyle w:val="0y"/>
                    <w:ind w:firstLineChars="0" w:firstLine="0"/>
                    <w:rPr>
                      <w:szCs w:val="21"/>
                    </w:rPr>
                  </w:pPr>
                  <w:r w:rsidRPr="00C7247B">
                    <w:rPr>
                      <w:rFonts w:hint="eastAsia"/>
                      <w:szCs w:val="21"/>
                    </w:rPr>
                    <w:t>废气</w:t>
                  </w:r>
                </w:p>
              </w:tc>
              <w:tc>
                <w:tcPr>
                  <w:tcW w:w="1335" w:type="dxa"/>
                  <w:shd w:val="clear" w:color="auto" w:fill="FFFFFF"/>
                  <w:vAlign w:val="center"/>
                </w:tcPr>
                <w:p w14:paraId="00C30958" w14:textId="77777777" w:rsidR="003D7300" w:rsidRPr="00C7247B" w:rsidRDefault="00000000">
                  <w:pPr>
                    <w:pStyle w:val="0y"/>
                    <w:ind w:firstLineChars="0" w:firstLine="0"/>
                    <w:rPr>
                      <w:szCs w:val="21"/>
                    </w:rPr>
                  </w:pPr>
                  <w:r w:rsidRPr="00C7247B">
                    <w:rPr>
                      <w:rFonts w:hint="eastAsia"/>
                      <w:szCs w:val="21"/>
                    </w:rPr>
                    <w:t>锅炉烟气</w:t>
                  </w:r>
                </w:p>
              </w:tc>
              <w:tc>
                <w:tcPr>
                  <w:tcW w:w="5381" w:type="dxa"/>
                  <w:gridSpan w:val="2"/>
                  <w:shd w:val="clear" w:color="auto" w:fill="FFFFFF"/>
                  <w:vAlign w:val="center"/>
                </w:tcPr>
                <w:p w14:paraId="554A345B" w14:textId="77777777" w:rsidR="003D7300" w:rsidRPr="00C7247B" w:rsidRDefault="00000000">
                  <w:pPr>
                    <w:pStyle w:val="0y"/>
                    <w:ind w:firstLineChars="0" w:firstLine="0"/>
                    <w:rPr>
                      <w:szCs w:val="21"/>
                    </w:rPr>
                  </w:pPr>
                  <w:r w:rsidRPr="00C7247B">
                    <w:rPr>
                      <w:rFonts w:hint="eastAsia"/>
                      <w:szCs w:val="21"/>
                    </w:rPr>
                    <w:t>锅炉</w:t>
                  </w:r>
                  <w:proofErr w:type="gramStart"/>
                  <w:r w:rsidRPr="00C7247B">
                    <w:rPr>
                      <w:rFonts w:hint="eastAsia"/>
                      <w:szCs w:val="21"/>
                    </w:rPr>
                    <w:t>采用低氮燃烧</w:t>
                  </w:r>
                  <w:proofErr w:type="gramEnd"/>
                  <w:r w:rsidRPr="00C7247B">
                    <w:rPr>
                      <w:rFonts w:hint="eastAsia"/>
                      <w:szCs w:val="21"/>
                    </w:rPr>
                    <w:t>技术，废气通过</w:t>
                  </w:r>
                  <w:r w:rsidRPr="00C7247B">
                    <w:rPr>
                      <w:rFonts w:hint="eastAsia"/>
                      <w:szCs w:val="21"/>
                    </w:rPr>
                    <w:t>15</w:t>
                  </w:r>
                  <w:r w:rsidRPr="00C7247B">
                    <w:rPr>
                      <w:szCs w:val="21"/>
                    </w:rPr>
                    <w:t>m</w:t>
                  </w:r>
                  <w:r w:rsidRPr="00C7247B">
                    <w:rPr>
                      <w:rFonts w:hint="eastAsia"/>
                      <w:szCs w:val="21"/>
                    </w:rPr>
                    <w:t>的排气筒排放</w:t>
                  </w:r>
                </w:p>
              </w:tc>
            </w:tr>
            <w:tr w:rsidR="003D7300" w:rsidRPr="00C7247B" w14:paraId="042BAB66" w14:textId="77777777">
              <w:trPr>
                <w:trHeight w:val="340"/>
                <w:jc w:val="center"/>
              </w:trPr>
              <w:tc>
                <w:tcPr>
                  <w:tcW w:w="1122" w:type="dxa"/>
                  <w:vMerge/>
                  <w:shd w:val="clear" w:color="auto" w:fill="FFFFFF"/>
                  <w:vAlign w:val="center"/>
                </w:tcPr>
                <w:p w14:paraId="71B44875" w14:textId="77777777" w:rsidR="003D7300" w:rsidRPr="00C7247B" w:rsidRDefault="003D7300">
                  <w:pPr>
                    <w:pStyle w:val="0y"/>
                    <w:ind w:firstLineChars="0" w:firstLine="0"/>
                    <w:rPr>
                      <w:szCs w:val="21"/>
                    </w:rPr>
                  </w:pPr>
                </w:p>
              </w:tc>
              <w:tc>
                <w:tcPr>
                  <w:tcW w:w="443" w:type="dxa"/>
                  <w:vMerge/>
                  <w:shd w:val="clear" w:color="auto" w:fill="FFFFFF"/>
                  <w:vAlign w:val="center"/>
                </w:tcPr>
                <w:p w14:paraId="2C4CB248" w14:textId="77777777" w:rsidR="003D7300" w:rsidRPr="00C7247B" w:rsidRDefault="003D7300">
                  <w:pPr>
                    <w:pStyle w:val="0y"/>
                    <w:ind w:firstLineChars="0" w:firstLine="0"/>
                    <w:rPr>
                      <w:szCs w:val="21"/>
                    </w:rPr>
                  </w:pPr>
                </w:p>
              </w:tc>
              <w:tc>
                <w:tcPr>
                  <w:tcW w:w="1335" w:type="dxa"/>
                  <w:shd w:val="clear" w:color="auto" w:fill="FFFFFF"/>
                  <w:vAlign w:val="center"/>
                </w:tcPr>
                <w:p w14:paraId="15603EB6" w14:textId="77777777" w:rsidR="003D7300" w:rsidRPr="00C7247B" w:rsidRDefault="00000000">
                  <w:pPr>
                    <w:pStyle w:val="0y"/>
                    <w:ind w:firstLineChars="0" w:firstLine="0"/>
                    <w:rPr>
                      <w:szCs w:val="21"/>
                    </w:rPr>
                  </w:pPr>
                  <w:r w:rsidRPr="00C7247B">
                    <w:rPr>
                      <w:rFonts w:hint="eastAsia"/>
                      <w:szCs w:val="21"/>
                    </w:rPr>
                    <w:t>原料卸料粉尘</w:t>
                  </w:r>
                </w:p>
              </w:tc>
              <w:tc>
                <w:tcPr>
                  <w:tcW w:w="5381" w:type="dxa"/>
                  <w:gridSpan w:val="2"/>
                  <w:shd w:val="clear" w:color="auto" w:fill="FFFFFF"/>
                  <w:vAlign w:val="center"/>
                </w:tcPr>
                <w:p w14:paraId="28529BB1" w14:textId="77777777" w:rsidR="003D7300" w:rsidRPr="00C7247B" w:rsidRDefault="00000000">
                  <w:pPr>
                    <w:pStyle w:val="0y"/>
                    <w:ind w:firstLineChars="0" w:firstLine="0"/>
                    <w:rPr>
                      <w:szCs w:val="21"/>
                    </w:rPr>
                  </w:pPr>
                  <w:r w:rsidRPr="00C7247B">
                    <w:rPr>
                      <w:rFonts w:hint="eastAsia"/>
                      <w:szCs w:val="21"/>
                    </w:rPr>
                    <w:t>原料库密闭，进出口安装自动</w:t>
                  </w:r>
                  <w:proofErr w:type="gramStart"/>
                  <w:r w:rsidRPr="00C7247B">
                    <w:rPr>
                      <w:rFonts w:hint="eastAsia"/>
                      <w:szCs w:val="21"/>
                    </w:rPr>
                    <w:t>启闭门</w:t>
                  </w:r>
                  <w:proofErr w:type="gramEnd"/>
                </w:p>
              </w:tc>
            </w:tr>
            <w:tr w:rsidR="003D7300" w:rsidRPr="00C7247B" w14:paraId="58EA7816" w14:textId="77777777">
              <w:trPr>
                <w:trHeight w:val="340"/>
                <w:jc w:val="center"/>
              </w:trPr>
              <w:tc>
                <w:tcPr>
                  <w:tcW w:w="1122" w:type="dxa"/>
                  <w:vMerge/>
                  <w:shd w:val="clear" w:color="auto" w:fill="FFFFFF"/>
                  <w:vAlign w:val="center"/>
                </w:tcPr>
                <w:p w14:paraId="1A5B1038" w14:textId="77777777" w:rsidR="003D7300" w:rsidRPr="00C7247B" w:rsidRDefault="003D7300">
                  <w:pPr>
                    <w:pStyle w:val="0y"/>
                    <w:ind w:firstLineChars="0" w:firstLine="0"/>
                    <w:rPr>
                      <w:szCs w:val="21"/>
                    </w:rPr>
                  </w:pPr>
                </w:p>
              </w:tc>
              <w:tc>
                <w:tcPr>
                  <w:tcW w:w="443" w:type="dxa"/>
                  <w:vMerge/>
                  <w:shd w:val="clear" w:color="auto" w:fill="FFFFFF"/>
                  <w:vAlign w:val="center"/>
                </w:tcPr>
                <w:p w14:paraId="3289F59C" w14:textId="77777777" w:rsidR="003D7300" w:rsidRPr="00C7247B" w:rsidRDefault="003D7300">
                  <w:pPr>
                    <w:pStyle w:val="0y"/>
                    <w:ind w:firstLineChars="0" w:firstLine="0"/>
                    <w:rPr>
                      <w:szCs w:val="21"/>
                    </w:rPr>
                  </w:pPr>
                </w:p>
              </w:tc>
              <w:tc>
                <w:tcPr>
                  <w:tcW w:w="1335" w:type="dxa"/>
                  <w:shd w:val="clear" w:color="auto" w:fill="FFFFFF"/>
                  <w:vAlign w:val="center"/>
                </w:tcPr>
                <w:p w14:paraId="71A01D2A" w14:textId="77777777" w:rsidR="003D7300" w:rsidRPr="00C7247B" w:rsidRDefault="00000000">
                  <w:pPr>
                    <w:pStyle w:val="0y"/>
                    <w:ind w:firstLineChars="0" w:firstLine="0"/>
                    <w:rPr>
                      <w:szCs w:val="21"/>
                    </w:rPr>
                  </w:pPr>
                  <w:r w:rsidRPr="00C7247B">
                    <w:rPr>
                      <w:rFonts w:hint="eastAsia"/>
                      <w:szCs w:val="21"/>
                    </w:rPr>
                    <w:t>玉米投料粉尘</w:t>
                  </w:r>
                </w:p>
              </w:tc>
              <w:tc>
                <w:tcPr>
                  <w:tcW w:w="5381" w:type="dxa"/>
                  <w:gridSpan w:val="2"/>
                  <w:shd w:val="clear" w:color="auto" w:fill="FFFFFF"/>
                  <w:vAlign w:val="center"/>
                </w:tcPr>
                <w:p w14:paraId="268BB6A4" w14:textId="77777777" w:rsidR="003D7300" w:rsidRPr="00C7247B" w:rsidRDefault="00000000">
                  <w:pPr>
                    <w:pStyle w:val="0y"/>
                    <w:ind w:firstLineChars="0" w:firstLine="0"/>
                    <w:rPr>
                      <w:szCs w:val="21"/>
                    </w:rPr>
                  </w:pPr>
                  <w:r w:rsidRPr="00C7247B">
                    <w:rPr>
                      <w:rFonts w:hint="eastAsia"/>
                      <w:szCs w:val="21"/>
                    </w:rPr>
                    <w:t>两处投料粉尘经</w:t>
                  </w:r>
                  <w:r w:rsidRPr="00C7247B">
                    <w:rPr>
                      <w:rFonts w:hint="eastAsia"/>
                      <w:szCs w:val="21"/>
                    </w:rPr>
                    <w:t>2</w:t>
                  </w:r>
                  <w:r w:rsidRPr="00C7247B">
                    <w:rPr>
                      <w:rFonts w:hint="eastAsia"/>
                      <w:szCs w:val="21"/>
                    </w:rPr>
                    <w:t>处集气罩收集后由</w:t>
                  </w:r>
                  <w:r w:rsidRPr="00C7247B">
                    <w:rPr>
                      <w:szCs w:val="21"/>
                    </w:rPr>
                    <w:t xml:space="preserve">2 </w:t>
                  </w:r>
                  <w:r w:rsidRPr="00C7247B">
                    <w:rPr>
                      <w:rFonts w:hint="eastAsia"/>
                      <w:szCs w:val="21"/>
                    </w:rPr>
                    <w:t>套脉冲袋式除尘器处理后排放</w:t>
                  </w:r>
                </w:p>
              </w:tc>
            </w:tr>
            <w:tr w:rsidR="003D7300" w:rsidRPr="00C7247B" w14:paraId="638C2D33" w14:textId="77777777">
              <w:trPr>
                <w:trHeight w:val="340"/>
                <w:jc w:val="center"/>
              </w:trPr>
              <w:tc>
                <w:tcPr>
                  <w:tcW w:w="1122" w:type="dxa"/>
                  <w:vMerge/>
                  <w:shd w:val="clear" w:color="auto" w:fill="FFFFFF"/>
                  <w:vAlign w:val="center"/>
                </w:tcPr>
                <w:p w14:paraId="360DBAE9" w14:textId="77777777" w:rsidR="003D7300" w:rsidRPr="00C7247B" w:rsidRDefault="003D7300">
                  <w:pPr>
                    <w:pStyle w:val="0y"/>
                    <w:ind w:firstLineChars="0" w:firstLine="0"/>
                    <w:rPr>
                      <w:szCs w:val="21"/>
                    </w:rPr>
                  </w:pPr>
                </w:p>
              </w:tc>
              <w:tc>
                <w:tcPr>
                  <w:tcW w:w="443" w:type="dxa"/>
                  <w:vMerge/>
                  <w:shd w:val="clear" w:color="auto" w:fill="FFFFFF"/>
                  <w:vAlign w:val="center"/>
                </w:tcPr>
                <w:p w14:paraId="47C84B18" w14:textId="77777777" w:rsidR="003D7300" w:rsidRPr="00C7247B" w:rsidRDefault="003D7300">
                  <w:pPr>
                    <w:pStyle w:val="0y"/>
                    <w:ind w:firstLineChars="0" w:firstLine="0"/>
                    <w:rPr>
                      <w:szCs w:val="21"/>
                    </w:rPr>
                  </w:pPr>
                </w:p>
              </w:tc>
              <w:tc>
                <w:tcPr>
                  <w:tcW w:w="1335" w:type="dxa"/>
                  <w:vMerge w:val="restart"/>
                  <w:shd w:val="clear" w:color="auto" w:fill="FFFFFF"/>
                  <w:vAlign w:val="center"/>
                </w:tcPr>
                <w:p w14:paraId="69F5B860" w14:textId="77777777" w:rsidR="003D7300" w:rsidRPr="00C7247B" w:rsidRDefault="00000000">
                  <w:pPr>
                    <w:pStyle w:val="0y"/>
                    <w:ind w:firstLineChars="0" w:firstLine="0"/>
                    <w:rPr>
                      <w:szCs w:val="21"/>
                    </w:rPr>
                  </w:pPr>
                  <w:r w:rsidRPr="00C7247B">
                    <w:rPr>
                      <w:rFonts w:hint="eastAsia"/>
                      <w:szCs w:val="21"/>
                    </w:rPr>
                    <w:t>其他物料投料粉尘</w:t>
                  </w:r>
                </w:p>
              </w:tc>
              <w:tc>
                <w:tcPr>
                  <w:tcW w:w="5381" w:type="dxa"/>
                  <w:gridSpan w:val="2"/>
                  <w:shd w:val="clear" w:color="auto" w:fill="FFFFFF"/>
                  <w:vAlign w:val="center"/>
                </w:tcPr>
                <w:p w14:paraId="12AF20DB" w14:textId="77777777" w:rsidR="003D7300" w:rsidRPr="00C7247B" w:rsidRDefault="00000000">
                  <w:pPr>
                    <w:pStyle w:val="0y"/>
                    <w:ind w:firstLineChars="0" w:firstLine="0"/>
                    <w:rPr>
                      <w:szCs w:val="21"/>
                    </w:rPr>
                  </w:pPr>
                  <w:r w:rsidRPr="00C7247B">
                    <w:rPr>
                      <w:rFonts w:hint="eastAsia"/>
                      <w:szCs w:val="21"/>
                    </w:rPr>
                    <w:t>麸皮、小麦胚芽、豆</w:t>
                  </w:r>
                  <w:proofErr w:type="gramStart"/>
                  <w:r w:rsidRPr="00C7247B">
                    <w:rPr>
                      <w:rFonts w:hint="eastAsia"/>
                      <w:szCs w:val="21"/>
                    </w:rPr>
                    <w:t>粕</w:t>
                  </w:r>
                  <w:proofErr w:type="gramEnd"/>
                  <w:r w:rsidRPr="00C7247B">
                    <w:rPr>
                      <w:rFonts w:hint="eastAsia"/>
                      <w:szCs w:val="21"/>
                    </w:rPr>
                    <w:t>等投料粉经</w:t>
                  </w:r>
                  <w:r w:rsidRPr="00C7247B">
                    <w:rPr>
                      <w:rFonts w:hint="eastAsia"/>
                      <w:szCs w:val="21"/>
                    </w:rPr>
                    <w:t>2</w:t>
                  </w:r>
                  <w:r w:rsidRPr="00C7247B">
                    <w:rPr>
                      <w:rFonts w:hint="eastAsia"/>
                      <w:szCs w:val="21"/>
                    </w:rPr>
                    <w:t>个集气罩收集后由</w:t>
                  </w:r>
                  <w:r w:rsidRPr="00C7247B">
                    <w:rPr>
                      <w:rFonts w:hint="eastAsia"/>
                      <w:szCs w:val="21"/>
                    </w:rPr>
                    <w:t>2</w:t>
                  </w:r>
                  <w:r w:rsidRPr="00C7247B">
                    <w:rPr>
                      <w:rFonts w:hint="eastAsia"/>
                      <w:szCs w:val="21"/>
                    </w:rPr>
                    <w:t>套脉冲袋式除尘器处理后排放</w:t>
                  </w:r>
                </w:p>
              </w:tc>
            </w:tr>
            <w:tr w:rsidR="003D7300" w:rsidRPr="00C7247B" w14:paraId="39F55724" w14:textId="77777777">
              <w:trPr>
                <w:trHeight w:val="296"/>
                <w:jc w:val="center"/>
              </w:trPr>
              <w:tc>
                <w:tcPr>
                  <w:tcW w:w="1122" w:type="dxa"/>
                  <w:vMerge/>
                  <w:shd w:val="clear" w:color="auto" w:fill="FFFFFF"/>
                  <w:vAlign w:val="center"/>
                </w:tcPr>
                <w:p w14:paraId="13AEEDD9" w14:textId="77777777" w:rsidR="003D7300" w:rsidRPr="00C7247B" w:rsidRDefault="003D7300">
                  <w:pPr>
                    <w:pStyle w:val="0y"/>
                    <w:ind w:firstLineChars="0" w:firstLine="0"/>
                    <w:rPr>
                      <w:szCs w:val="21"/>
                    </w:rPr>
                  </w:pPr>
                </w:p>
              </w:tc>
              <w:tc>
                <w:tcPr>
                  <w:tcW w:w="443" w:type="dxa"/>
                  <w:vMerge/>
                  <w:shd w:val="clear" w:color="auto" w:fill="FFFFFF"/>
                  <w:vAlign w:val="center"/>
                </w:tcPr>
                <w:p w14:paraId="38E75C06" w14:textId="77777777" w:rsidR="003D7300" w:rsidRPr="00C7247B" w:rsidRDefault="003D7300">
                  <w:pPr>
                    <w:pStyle w:val="0y"/>
                    <w:ind w:firstLineChars="0" w:firstLine="0"/>
                    <w:rPr>
                      <w:szCs w:val="21"/>
                    </w:rPr>
                  </w:pPr>
                </w:p>
              </w:tc>
              <w:tc>
                <w:tcPr>
                  <w:tcW w:w="1335" w:type="dxa"/>
                  <w:vMerge/>
                  <w:shd w:val="clear" w:color="auto" w:fill="FFFFFF"/>
                  <w:vAlign w:val="center"/>
                </w:tcPr>
                <w:p w14:paraId="1EC222E1" w14:textId="77777777" w:rsidR="003D7300" w:rsidRPr="00C7247B" w:rsidRDefault="003D7300">
                  <w:pPr>
                    <w:pStyle w:val="0y"/>
                    <w:ind w:firstLineChars="0" w:firstLine="0"/>
                    <w:rPr>
                      <w:szCs w:val="21"/>
                    </w:rPr>
                  </w:pPr>
                </w:p>
              </w:tc>
              <w:tc>
                <w:tcPr>
                  <w:tcW w:w="5381" w:type="dxa"/>
                  <w:gridSpan w:val="2"/>
                  <w:shd w:val="clear" w:color="auto" w:fill="FFFFFF"/>
                  <w:vAlign w:val="center"/>
                </w:tcPr>
                <w:p w14:paraId="18C0DD45" w14:textId="77777777" w:rsidR="003D7300" w:rsidRPr="00C7247B" w:rsidRDefault="00000000">
                  <w:pPr>
                    <w:pStyle w:val="0y"/>
                    <w:ind w:firstLineChars="0" w:firstLine="0"/>
                    <w:rPr>
                      <w:szCs w:val="21"/>
                    </w:rPr>
                  </w:pPr>
                  <w:r w:rsidRPr="00C7247B">
                    <w:rPr>
                      <w:rFonts w:hint="eastAsia"/>
                      <w:szCs w:val="21"/>
                    </w:rPr>
                    <w:t>赖氨酸、小苏打等投料粉尘经</w:t>
                  </w:r>
                  <w:r w:rsidRPr="00C7247B">
                    <w:rPr>
                      <w:rFonts w:hint="eastAsia"/>
                      <w:szCs w:val="21"/>
                    </w:rPr>
                    <w:t>1</w:t>
                  </w:r>
                  <w:r w:rsidRPr="00C7247B">
                    <w:rPr>
                      <w:rFonts w:hint="eastAsia"/>
                      <w:szCs w:val="21"/>
                    </w:rPr>
                    <w:t>个集气罩收集后由</w:t>
                  </w:r>
                  <w:r w:rsidRPr="00C7247B">
                    <w:rPr>
                      <w:rFonts w:hint="eastAsia"/>
                      <w:szCs w:val="21"/>
                    </w:rPr>
                    <w:t>1</w:t>
                  </w:r>
                  <w:r w:rsidRPr="00C7247B">
                    <w:rPr>
                      <w:rFonts w:hint="eastAsia"/>
                      <w:szCs w:val="21"/>
                    </w:rPr>
                    <w:t>套脉冲袋式除尘器处理后排放</w:t>
                  </w:r>
                </w:p>
              </w:tc>
            </w:tr>
            <w:tr w:rsidR="003D7300" w:rsidRPr="00C7247B" w14:paraId="557AEC32" w14:textId="77777777">
              <w:trPr>
                <w:trHeight w:val="340"/>
                <w:jc w:val="center"/>
              </w:trPr>
              <w:tc>
                <w:tcPr>
                  <w:tcW w:w="1122" w:type="dxa"/>
                  <w:vMerge/>
                  <w:shd w:val="clear" w:color="auto" w:fill="FFFFFF"/>
                  <w:vAlign w:val="center"/>
                </w:tcPr>
                <w:p w14:paraId="141CC6F7" w14:textId="77777777" w:rsidR="003D7300" w:rsidRPr="00C7247B" w:rsidRDefault="003D7300">
                  <w:pPr>
                    <w:pStyle w:val="0y"/>
                    <w:ind w:firstLineChars="0" w:firstLine="0"/>
                    <w:rPr>
                      <w:szCs w:val="21"/>
                    </w:rPr>
                  </w:pPr>
                </w:p>
              </w:tc>
              <w:tc>
                <w:tcPr>
                  <w:tcW w:w="443" w:type="dxa"/>
                  <w:vMerge/>
                  <w:shd w:val="clear" w:color="auto" w:fill="FFFFFF"/>
                  <w:vAlign w:val="center"/>
                </w:tcPr>
                <w:p w14:paraId="2F099EC4" w14:textId="77777777" w:rsidR="003D7300" w:rsidRPr="00C7247B" w:rsidRDefault="003D7300">
                  <w:pPr>
                    <w:pStyle w:val="0y"/>
                    <w:ind w:firstLineChars="0" w:firstLine="0"/>
                    <w:rPr>
                      <w:szCs w:val="21"/>
                    </w:rPr>
                  </w:pPr>
                </w:p>
              </w:tc>
              <w:tc>
                <w:tcPr>
                  <w:tcW w:w="1335" w:type="dxa"/>
                  <w:shd w:val="clear" w:color="auto" w:fill="FFFFFF"/>
                  <w:vAlign w:val="center"/>
                </w:tcPr>
                <w:p w14:paraId="1F1C7F0D" w14:textId="77777777" w:rsidR="003D7300" w:rsidRPr="00C7247B" w:rsidRDefault="00000000">
                  <w:pPr>
                    <w:pStyle w:val="0y"/>
                    <w:ind w:firstLineChars="0" w:firstLine="0"/>
                    <w:rPr>
                      <w:szCs w:val="21"/>
                    </w:rPr>
                  </w:pPr>
                  <w:r w:rsidRPr="00C7247B">
                    <w:rPr>
                      <w:rFonts w:hint="eastAsia"/>
                      <w:szCs w:val="21"/>
                    </w:rPr>
                    <w:t>玉米清理、磁选粉尘</w:t>
                  </w:r>
                </w:p>
              </w:tc>
              <w:tc>
                <w:tcPr>
                  <w:tcW w:w="5381" w:type="dxa"/>
                  <w:gridSpan w:val="2"/>
                  <w:shd w:val="clear" w:color="auto" w:fill="FFFFFF"/>
                  <w:vAlign w:val="center"/>
                </w:tcPr>
                <w:p w14:paraId="2342D1E4" w14:textId="77777777" w:rsidR="003D7300" w:rsidRPr="00C7247B" w:rsidRDefault="00000000">
                  <w:pPr>
                    <w:pStyle w:val="0y"/>
                    <w:ind w:firstLineChars="0" w:firstLine="0"/>
                    <w:rPr>
                      <w:szCs w:val="21"/>
                    </w:rPr>
                  </w:pPr>
                  <w:r w:rsidRPr="00C7247B">
                    <w:rPr>
                      <w:rFonts w:hint="eastAsia"/>
                      <w:szCs w:val="21"/>
                    </w:rPr>
                    <w:t>清理、磁选粉尘经</w:t>
                  </w:r>
                  <w:r w:rsidRPr="00C7247B">
                    <w:rPr>
                      <w:rFonts w:hint="eastAsia"/>
                      <w:szCs w:val="21"/>
                    </w:rPr>
                    <w:t>1</w:t>
                  </w:r>
                  <w:r w:rsidRPr="00C7247B">
                    <w:rPr>
                      <w:rFonts w:hint="eastAsia"/>
                      <w:szCs w:val="21"/>
                    </w:rPr>
                    <w:t>个集气罩收集后由</w:t>
                  </w:r>
                  <w:r w:rsidRPr="00C7247B">
                    <w:rPr>
                      <w:rFonts w:hint="eastAsia"/>
                      <w:szCs w:val="21"/>
                    </w:rPr>
                    <w:t>1</w:t>
                  </w:r>
                  <w:r w:rsidRPr="00C7247B">
                    <w:rPr>
                      <w:rFonts w:hint="eastAsia"/>
                      <w:szCs w:val="21"/>
                    </w:rPr>
                    <w:t>套旋风除尘器除尘后排放</w:t>
                  </w:r>
                </w:p>
              </w:tc>
            </w:tr>
            <w:tr w:rsidR="003D7300" w:rsidRPr="00C7247B" w14:paraId="51BB1003" w14:textId="77777777">
              <w:trPr>
                <w:trHeight w:val="340"/>
                <w:jc w:val="center"/>
              </w:trPr>
              <w:tc>
                <w:tcPr>
                  <w:tcW w:w="1122" w:type="dxa"/>
                  <w:vMerge/>
                  <w:shd w:val="clear" w:color="auto" w:fill="FFFFFF"/>
                  <w:vAlign w:val="center"/>
                </w:tcPr>
                <w:p w14:paraId="67C4283B" w14:textId="77777777" w:rsidR="003D7300" w:rsidRPr="00C7247B" w:rsidRDefault="003D7300">
                  <w:pPr>
                    <w:pStyle w:val="0y"/>
                    <w:ind w:firstLineChars="0" w:firstLine="0"/>
                    <w:rPr>
                      <w:szCs w:val="21"/>
                    </w:rPr>
                  </w:pPr>
                </w:p>
              </w:tc>
              <w:tc>
                <w:tcPr>
                  <w:tcW w:w="443" w:type="dxa"/>
                  <w:vMerge/>
                  <w:shd w:val="clear" w:color="auto" w:fill="FFFFFF"/>
                  <w:vAlign w:val="center"/>
                </w:tcPr>
                <w:p w14:paraId="6B48591D" w14:textId="77777777" w:rsidR="003D7300" w:rsidRPr="00C7247B" w:rsidRDefault="003D7300">
                  <w:pPr>
                    <w:pStyle w:val="0y"/>
                    <w:ind w:firstLineChars="0" w:firstLine="0"/>
                    <w:rPr>
                      <w:szCs w:val="21"/>
                    </w:rPr>
                  </w:pPr>
                </w:p>
              </w:tc>
              <w:tc>
                <w:tcPr>
                  <w:tcW w:w="1335" w:type="dxa"/>
                  <w:shd w:val="clear" w:color="auto" w:fill="FFFFFF"/>
                  <w:vAlign w:val="center"/>
                </w:tcPr>
                <w:p w14:paraId="518FAD23" w14:textId="77777777" w:rsidR="003D7300" w:rsidRPr="00C7247B" w:rsidRDefault="00000000">
                  <w:pPr>
                    <w:pStyle w:val="0y"/>
                    <w:ind w:firstLineChars="0" w:firstLine="0"/>
                    <w:rPr>
                      <w:szCs w:val="21"/>
                    </w:rPr>
                  </w:pPr>
                  <w:r w:rsidRPr="00C7247B">
                    <w:rPr>
                      <w:rFonts w:hint="eastAsia"/>
                      <w:szCs w:val="21"/>
                    </w:rPr>
                    <w:t>磁选、粉碎粉尘</w:t>
                  </w:r>
                </w:p>
              </w:tc>
              <w:tc>
                <w:tcPr>
                  <w:tcW w:w="5381" w:type="dxa"/>
                  <w:gridSpan w:val="2"/>
                  <w:shd w:val="clear" w:color="auto" w:fill="FFFFFF"/>
                  <w:vAlign w:val="center"/>
                </w:tcPr>
                <w:p w14:paraId="0FF1FE72" w14:textId="77777777" w:rsidR="003D7300" w:rsidRPr="00C7247B" w:rsidRDefault="00000000">
                  <w:pPr>
                    <w:pStyle w:val="0y"/>
                    <w:ind w:firstLineChars="0" w:firstLine="0"/>
                    <w:rPr>
                      <w:szCs w:val="21"/>
                    </w:rPr>
                  </w:pPr>
                  <w:r w:rsidRPr="00C7247B">
                    <w:rPr>
                      <w:rFonts w:hint="eastAsia"/>
                      <w:szCs w:val="21"/>
                    </w:rPr>
                    <w:t>磁选、粉碎粉尘经</w:t>
                  </w:r>
                  <w:r w:rsidRPr="00C7247B">
                    <w:rPr>
                      <w:rFonts w:hint="eastAsia"/>
                      <w:szCs w:val="21"/>
                    </w:rPr>
                    <w:t>2</w:t>
                  </w:r>
                  <w:r w:rsidRPr="00C7247B">
                    <w:rPr>
                      <w:rFonts w:hint="eastAsia"/>
                      <w:szCs w:val="21"/>
                    </w:rPr>
                    <w:t>个集气罩收集后由</w:t>
                  </w:r>
                  <w:r w:rsidRPr="00C7247B">
                    <w:rPr>
                      <w:szCs w:val="21"/>
                    </w:rPr>
                    <w:t xml:space="preserve">2 </w:t>
                  </w:r>
                  <w:r w:rsidRPr="00C7247B">
                    <w:rPr>
                      <w:rFonts w:hint="eastAsia"/>
                      <w:szCs w:val="21"/>
                    </w:rPr>
                    <w:t>套脉冲袋式除尘器处理后经排气筒排放</w:t>
                  </w:r>
                </w:p>
              </w:tc>
            </w:tr>
            <w:tr w:rsidR="003D7300" w:rsidRPr="00C7247B" w14:paraId="45DBFED4" w14:textId="77777777">
              <w:trPr>
                <w:trHeight w:val="710"/>
                <w:jc w:val="center"/>
              </w:trPr>
              <w:tc>
                <w:tcPr>
                  <w:tcW w:w="1122" w:type="dxa"/>
                  <w:vMerge/>
                  <w:shd w:val="clear" w:color="auto" w:fill="FFFFFF"/>
                  <w:vAlign w:val="center"/>
                </w:tcPr>
                <w:p w14:paraId="10623090" w14:textId="77777777" w:rsidR="003D7300" w:rsidRPr="00C7247B" w:rsidRDefault="003D7300">
                  <w:pPr>
                    <w:pStyle w:val="0y"/>
                    <w:ind w:firstLineChars="0" w:firstLine="0"/>
                    <w:rPr>
                      <w:szCs w:val="21"/>
                    </w:rPr>
                  </w:pPr>
                </w:p>
              </w:tc>
              <w:tc>
                <w:tcPr>
                  <w:tcW w:w="443" w:type="dxa"/>
                  <w:vMerge/>
                  <w:shd w:val="clear" w:color="auto" w:fill="FFFFFF"/>
                  <w:vAlign w:val="center"/>
                </w:tcPr>
                <w:p w14:paraId="21EDC640" w14:textId="77777777" w:rsidR="003D7300" w:rsidRPr="00C7247B" w:rsidRDefault="003D7300">
                  <w:pPr>
                    <w:pStyle w:val="0y"/>
                    <w:ind w:firstLineChars="0" w:firstLine="0"/>
                    <w:rPr>
                      <w:szCs w:val="21"/>
                    </w:rPr>
                  </w:pPr>
                </w:p>
              </w:tc>
              <w:tc>
                <w:tcPr>
                  <w:tcW w:w="1335" w:type="dxa"/>
                  <w:shd w:val="clear" w:color="auto" w:fill="FFFFFF"/>
                  <w:vAlign w:val="center"/>
                </w:tcPr>
                <w:p w14:paraId="39DB5918" w14:textId="77777777" w:rsidR="003D7300" w:rsidRPr="00C7247B" w:rsidRDefault="00000000">
                  <w:pPr>
                    <w:pStyle w:val="0y"/>
                    <w:ind w:firstLineChars="0" w:firstLine="0"/>
                    <w:rPr>
                      <w:szCs w:val="21"/>
                    </w:rPr>
                  </w:pPr>
                  <w:r w:rsidRPr="00C7247B">
                    <w:rPr>
                      <w:rFonts w:hint="eastAsia"/>
                      <w:szCs w:val="21"/>
                    </w:rPr>
                    <w:t>制粒、</w:t>
                  </w:r>
                </w:p>
                <w:p w14:paraId="2EF5D160" w14:textId="77777777" w:rsidR="003D7300" w:rsidRPr="00C7247B" w:rsidRDefault="00000000">
                  <w:pPr>
                    <w:pStyle w:val="0y"/>
                    <w:ind w:firstLineChars="0" w:firstLine="0"/>
                    <w:rPr>
                      <w:szCs w:val="21"/>
                    </w:rPr>
                  </w:pPr>
                  <w:r w:rsidRPr="00C7247B">
                    <w:rPr>
                      <w:rFonts w:hint="eastAsia"/>
                      <w:szCs w:val="21"/>
                    </w:rPr>
                    <w:t>冷却废气</w:t>
                  </w:r>
                </w:p>
              </w:tc>
              <w:tc>
                <w:tcPr>
                  <w:tcW w:w="5381" w:type="dxa"/>
                  <w:gridSpan w:val="2"/>
                  <w:shd w:val="clear" w:color="auto" w:fill="FFFFFF"/>
                  <w:vAlign w:val="center"/>
                </w:tcPr>
                <w:p w14:paraId="276E19AE" w14:textId="77777777" w:rsidR="003D7300" w:rsidRPr="00C7247B" w:rsidRDefault="00000000">
                  <w:pPr>
                    <w:pStyle w:val="0y"/>
                    <w:ind w:firstLineChars="0" w:firstLine="0"/>
                    <w:rPr>
                      <w:szCs w:val="21"/>
                    </w:rPr>
                  </w:pPr>
                  <w:r w:rsidRPr="00C7247B">
                    <w:rPr>
                      <w:rFonts w:hint="eastAsia"/>
                      <w:szCs w:val="21"/>
                    </w:rPr>
                    <w:t>制粒、冷却废气经</w:t>
                  </w:r>
                  <w:r w:rsidRPr="00C7247B">
                    <w:rPr>
                      <w:rFonts w:hint="eastAsia"/>
                      <w:szCs w:val="21"/>
                    </w:rPr>
                    <w:t>2</w:t>
                  </w:r>
                  <w:r w:rsidRPr="00C7247B">
                    <w:rPr>
                      <w:rFonts w:hint="eastAsia"/>
                      <w:szCs w:val="21"/>
                    </w:rPr>
                    <w:t>个集气罩收集后由</w:t>
                  </w:r>
                  <w:r w:rsidRPr="00C7247B">
                    <w:rPr>
                      <w:rFonts w:hint="eastAsia"/>
                      <w:szCs w:val="21"/>
                    </w:rPr>
                    <w:t>2</w:t>
                  </w:r>
                  <w:r w:rsidRPr="00C7247B">
                    <w:rPr>
                      <w:rFonts w:hint="eastAsia"/>
                      <w:szCs w:val="21"/>
                    </w:rPr>
                    <w:t>套旋风除尘器除尘后经排气筒排放</w:t>
                  </w:r>
                </w:p>
              </w:tc>
            </w:tr>
            <w:tr w:rsidR="003D7300" w:rsidRPr="00C7247B" w14:paraId="24342A11" w14:textId="77777777">
              <w:trPr>
                <w:trHeight w:val="340"/>
                <w:jc w:val="center"/>
              </w:trPr>
              <w:tc>
                <w:tcPr>
                  <w:tcW w:w="1122" w:type="dxa"/>
                  <w:vMerge/>
                  <w:shd w:val="clear" w:color="auto" w:fill="FFFFFF"/>
                  <w:vAlign w:val="center"/>
                </w:tcPr>
                <w:p w14:paraId="23CBE3F5" w14:textId="77777777" w:rsidR="003D7300" w:rsidRPr="00C7247B" w:rsidRDefault="003D7300">
                  <w:pPr>
                    <w:pStyle w:val="0y"/>
                    <w:ind w:firstLineChars="0" w:firstLine="0"/>
                    <w:rPr>
                      <w:szCs w:val="21"/>
                    </w:rPr>
                  </w:pPr>
                </w:p>
              </w:tc>
              <w:tc>
                <w:tcPr>
                  <w:tcW w:w="443" w:type="dxa"/>
                  <w:vMerge/>
                  <w:shd w:val="clear" w:color="auto" w:fill="FFFFFF"/>
                  <w:vAlign w:val="center"/>
                </w:tcPr>
                <w:p w14:paraId="5FF4F8C8" w14:textId="77777777" w:rsidR="003D7300" w:rsidRPr="00C7247B" w:rsidRDefault="003D7300">
                  <w:pPr>
                    <w:pStyle w:val="0y"/>
                    <w:ind w:firstLineChars="0" w:firstLine="0"/>
                    <w:rPr>
                      <w:szCs w:val="21"/>
                    </w:rPr>
                  </w:pPr>
                </w:p>
              </w:tc>
              <w:tc>
                <w:tcPr>
                  <w:tcW w:w="1335" w:type="dxa"/>
                  <w:shd w:val="clear" w:color="auto" w:fill="FFFFFF"/>
                  <w:vAlign w:val="center"/>
                </w:tcPr>
                <w:p w14:paraId="53F8F522" w14:textId="77777777" w:rsidR="003D7300" w:rsidRPr="00C7247B" w:rsidRDefault="00000000">
                  <w:pPr>
                    <w:pStyle w:val="0y"/>
                    <w:ind w:firstLineChars="0" w:firstLine="0"/>
                    <w:rPr>
                      <w:szCs w:val="21"/>
                    </w:rPr>
                  </w:pPr>
                  <w:r w:rsidRPr="00C7247B">
                    <w:rPr>
                      <w:rFonts w:hint="eastAsia"/>
                      <w:szCs w:val="21"/>
                    </w:rPr>
                    <w:t>散装粉尘</w:t>
                  </w:r>
                </w:p>
              </w:tc>
              <w:tc>
                <w:tcPr>
                  <w:tcW w:w="5381" w:type="dxa"/>
                  <w:gridSpan w:val="2"/>
                  <w:shd w:val="clear" w:color="auto" w:fill="FFFFFF"/>
                  <w:vAlign w:val="center"/>
                </w:tcPr>
                <w:p w14:paraId="10E10973" w14:textId="77777777" w:rsidR="003D7300" w:rsidRPr="00C7247B" w:rsidRDefault="00000000">
                  <w:pPr>
                    <w:pStyle w:val="0y"/>
                    <w:ind w:firstLineChars="0" w:firstLine="0"/>
                    <w:rPr>
                      <w:szCs w:val="21"/>
                    </w:rPr>
                  </w:pPr>
                  <w:r w:rsidRPr="00C7247B">
                    <w:rPr>
                      <w:rFonts w:hint="eastAsia"/>
                      <w:szCs w:val="21"/>
                    </w:rPr>
                    <w:t>散装粉尘定期洒水降尘</w:t>
                  </w:r>
                </w:p>
              </w:tc>
            </w:tr>
            <w:tr w:rsidR="003D7300" w:rsidRPr="00C7247B" w14:paraId="49126D13" w14:textId="77777777">
              <w:trPr>
                <w:trHeight w:val="340"/>
                <w:jc w:val="center"/>
              </w:trPr>
              <w:tc>
                <w:tcPr>
                  <w:tcW w:w="1122" w:type="dxa"/>
                  <w:vMerge/>
                  <w:shd w:val="clear" w:color="auto" w:fill="FFFFFF"/>
                  <w:vAlign w:val="center"/>
                </w:tcPr>
                <w:p w14:paraId="003E84E1" w14:textId="77777777" w:rsidR="003D7300" w:rsidRPr="00C7247B" w:rsidRDefault="003D7300">
                  <w:pPr>
                    <w:pStyle w:val="0y"/>
                    <w:ind w:firstLineChars="0" w:firstLine="0"/>
                    <w:rPr>
                      <w:szCs w:val="21"/>
                    </w:rPr>
                  </w:pPr>
                </w:p>
              </w:tc>
              <w:tc>
                <w:tcPr>
                  <w:tcW w:w="443" w:type="dxa"/>
                  <w:vMerge/>
                  <w:shd w:val="clear" w:color="auto" w:fill="FFFFFF"/>
                  <w:vAlign w:val="center"/>
                </w:tcPr>
                <w:p w14:paraId="797C4FC7" w14:textId="77777777" w:rsidR="003D7300" w:rsidRPr="00C7247B" w:rsidRDefault="003D7300">
                  <w:pPr>
                    <w:pStyle w:val="0y"/>
                    <w:ind w:firstLineChars="0" w:firstLine="0"/>
                    <w:rPr>
                      <w:szCs w:val="21"/>
                    </w:rPr>
                  </w:pPr>
                </w:p>
              </w:tc>
              <w:tc>
                <w:tcPr>
                  <w:tcW w:w="1335" w:type="dxa"/>
                  <w:shd w:val="clear" w:color="auto" w:fill="FFFFFF"/>
                  <w:vAlign w:val="center"/>
                </w:tcPr>
                <w:p w14:paraId="310D6D4C" w14:textId="77777777" w:rsidR="003D7300" w:rsidRPr="00C7247B" w:rsidRDefault="00000000">
                  <w:pPr>
                    <w:pStyle w:val="0y"/>
                    <w:ind w:firstLineChars="0" w:firstLine="0"/>
                    <w:rPr>
                      <w:szCs w:val="21"/>
                    </w:rPr>
                  </w:pPr>
                  <w:r w:rsidRPr="00C7247B">
                    <w:rPr>
                      <w:rFonts w:hint="eastAsia"/>
                      <w:szCs w:val="21"/>
                    </w:rPr>
                    <w:t>打包粉尘</w:t>
                  </w:r>
                </w:p>
              </w:tc>
              <w:tc>
                <w:tcPr>
                  <w:tcW w:w="5381" w:type="dxa"/>
                  <w:gridSpan w:val="2"/>
                  <w:shd w:val="clear" w:color="auto" w:fill="FFFFFF"/>
                  <w:vAlign w:val="center"/>
                </w:tcPr>
                <w:p w14:paraId="6B26C2F7" w14:textId="77777777" w:rsidR="003D7300" w:rsidRPr="00C7247B" w:rsidRDefault="00000000">
                  <w:pPr>
                    <w:pStyle w:val="0y"/>
                    <w:ind w:firstLineChars="0" w:firstLine="0"/>
                    <w:rPr>
                      <w:szCs w:val="21"/>
                    </w:rPr>
                  </w:pPr>
                  <w:r w:rsidRPr="00C7247B">
                    <w:rPr>
                      <w:rFonts w:hint="eastAsia"/>
                      <w:szCs w:val="21"/>
                    </w:rPr>
                    <w:t>打包</w:t>
                  </w:r>
                  <w:r w:rsidRPr="00C7247B">
                    <w:rPr>
                      <w:szCs w:val="21"/>
                    </w:rPr>
                    <w:t>粉尘</w:t>
                  </w:r>
                  <w:r w:rsidRPr="00C7247B">
                    <w:rPr>
                      <w:rFonts w:hint="eastAsia"/>
                      <w:szCs w:val="21"/>
                    </w:rPr>
                    <w:t>经集气罩收集后由脉冲袋式除尘器除尘后定期清理回用于生产</w:t>
                  </w:r>
                </w:p>
              </w:tc>
            </w:tr>
            <w:tr w:rsidR="003D7300" w:rsidRPr="00C7247B" w14:paraId="4AC8F00E" w14:textId="77777777">
              <w:trPr>
                <w:trHeight w:val="340"/>
                <w:jc w:val="center"/>
              </w:trPr>
              <w:tc>
                <w:tcPr>
                  <w:tcW w:w="1122" w:type="dxa"/>
                  <w:vMerge/>
                  <w:shd w:val="clear" w:color="auto" w:fill="FFFFFF"/>
                  <w:vAlign w:val="center"/>
                </w:tcPr>
                <w:p w14:paraId="62EF48BE" w14:textId="77777777" w:rsidR="003D7300" w:rsidRPr="00C7247B" w:rsidRDefault="003D7300">
                  <w:pPr>
                    <w:pStyle w:val="0y"/>
                    <w:ind w:firstLineChars="0" w:firstLine="0"/>
                    <w:rPr>
                      <w:szCs w:val="21"/>
                    </w:rPr>
                  </w:pPr>
                </w:p>
              </w:tc>
              <w:tc>
                <w:tcPr>
                  <w:tcW w:w="443" w:type="dxa"/>
                  <w:vMerge/>
                  <w:shd w:val="clear" w:color="auto" w:fill="FFFFFF"/>
                  <w:vAlign w:val="center"/>
                </w:tcPr>
                <w:p w14:paraId="10C68EDF" w14:textId="77777777" w:rsidR="003D7300" w:rsidRPr="00C7247B" w:rsidRDefault="003D7300">
                  <w:pPr>
                    <w:pStyle w:val="0y"/>
                    <w:ind w:firstLineChars="0" w:firstLine="0"/>
                    <w:rPr>
                      <w:szCs w:val="21"/>
                    </w:rPr>
                  </w:pPr>
                </w:p>
              </w:tc>
              <w:tc>
                <w:tcPr>
                  <w:tcW w:w="1335" w:type="dxa"/>
                  <w:shd w:val="clear" w:color="auto" w:fill="FFFFFF"/>
                  <w:vAlign w:val="center"/>
                </w:tcPr>
                <w:p w14:paraId="2C63BF6E" w14:textId="77777777" w:rsidR="003D7300" w:rsidRPr="00C7247B" w:rsidRDefault="00000000">
                  <w:pPr>
                    <w:pStyle w:val="0y"/>
                    <w:ind w:firstLineChars="0" w:firstLine="0"/>
                    <w:rPr>
                      <w:szCs w:val="21"/>
                    </w:rPr>
                  </w:pPr>
                  <w:r w:rsidRPr="00C7247B">
                    <w:rPr>
                      <w:rFonts w:hint="eastAsia"/>
                      <w:szCs w:val="21"/>
                    </w:rPr>
                    <w:t>运输扬尘</w:t>
                  </w:r>
                </w:p>
              </w:tc>
              <w:tc>
                <w:tcPr>
                  <w:tcW w:w="5381" w:type="dxa"/>
                  <w:gridSpan w:val="2"/>
                  <w:shd w:val="clear" w:color="auto" w:fill="FFFFFF"/>
                  <w:vAlign w:val="center"/>
                </w:tcPr>
                <w:p w14:paraId="09B39E34" w14:textId="77777777" w:rsidR="003D7300" w:rsidRPr="00C7247B" w:rsidRDefault="00000000">
                  <w:pPr>
                    <w:pStyle w:val="0y"/>
                    <w:ind w:firstLineChars="0" w:firstLine="0"/>
                    <w:rPr>
                      <w:szCs w:val="21"/>
                    </w:rPr>
                  </w:pPr>
                  <w:r w:rsidRPr="00C7247B">
                    <w:rPr>
                      <w:rFonts w:hint="eastAsia"/>
                      <w:szCs w:val="21"/>
                    </w:rPr>
                    <w:t>道路定期清扫，洒水降尘</w:t>
                  </w:r>
                </w:p>
              </w:tc>
            </w:tr>
            <w:tr w:rsidR="003D7300" w:rsidRPr="00C7247B" w14:paraId="55412D6F" w14:textId="77777777">
              <w:trPr>
                <w:trHeight w:val="340"/>
                <w:jc w:val="center"/>
              </w:trPr>
              <w:tc>
                <w:tcPr>
                  <w:tcW w:w="1122" w:type="dxa"/>
                  <w:vMerge/>
                  <w:shd w:val="clear" w:color="auto" w:fill="FFFFFF"/>
                  <w:vAlign w:val="center"/>
                </w:tcPr>
                <w:p w14:paraId="19AE27A6" w14:textId="77777777" w:rsidR="003D7300" w:rsidRPr="00C7247B" w:rsidRDefault="003D7300">
                  <w:pPr>
                    <w:pStyle w:val="0y"/>
                    <w:ind w:firstLineChars="0" w:firstLine="0"/>
                    <w:rPr>
                      <w:szCs w:val="21"/>
                    </w:rPr>
                  </w:pPr>
                </w:p>
              </w:tc>
              <w:tc>
                <w:tcPr>
                  <w:tcW w:w="443" w:type="dxa"/>
                  <w:vMerge/>
                  <w:shd w:val="clear" w:color="auto" w:fill="FFFFFF"/>
                  <w:vAlign w:val="center"/>
                </w:tcPr>
                <w:p w14:paraId="4933C79F" w14:textId="77777777" w:rsidR="003D7300" w:rsidRPr="00C7247B" w:rsidRDefault="003D7300">
                  <w:pPr>
                    <w:pStyle w:val="0y"/>
                    <w:ind w:firstLineChars="0" w:firstLine="0"/>
                    <w:rPr>
                      <w:szCs w:val="21"/>
                    </w:rPr>
                  </w:pPr>
                </w:p>
              </w:tc>
              <w:tc>
                <w:tcPr>
                  <w:tcW w:w="1335" w:type="dxa"/>
                  <w:shd w:val="clear" w:color="auto" w:fill="FFFFFF"/>
                  <w:vAlign w:val="center"/>
                </w:tcPr>
                <w:p w14:paraId="627E0111" w14:textId="77777777" w:rsidR="003D7300" w:rsidRPr="00C7247B" w:rsidRDefault="00000000">
                  <w:pPr>
                    <w:pStyle w:val="0y"/>
                    <w:ind w:firstLineChars="0" w:firstLine="0"/>
                    <w:rPr>
                      <w:szCs w:val="21"/>
                    </w:rPr>
                  </w:pPr>
                  <w:r w:rsidRPr="00C7247B">
                    <w:rPr>
                      <w:rFonts w:hint="eastAsia"/>
                      <w:szCs w:val="21"/>
                    </w:rPr>
                    <w:t>食堂油烟</w:t>
                  </w:r>
                </w:p>
              </w:tc>
              <w:tc>
                <w:tcPr>
                  <w:tcW w:w="5381" w:type="dxa"/>
                  <w:gridSpan w:val="2"/>
                  <w:shd w:val="clear" w:color="auto" w:fill="FFFFFF"/>
                  <w:vAlign w:val="center"/>
                </w:tcPr>
                <w:p w14:paraId="16FBCF02" w14:textId="77777777" w:rsidR="003D7300" w:rsidRPr="00C7247B" w:rsidRDefault="00000000">
                  <w:pPr>
                    <w:pStyle w:val="0y"/>
                    <w:ind w:firstLineChars="0" w:firstLine="0"/>
                    <w:rPr>
                      <w:szCs w:val="21"/>
                    </w:rPr>
                  </w:pPr>
                  <w:r w:rsidRPr="00C7247B">
                    <w:rPr>
                      <w:rFonts w:hint="eastAsia"/>
                      <w:szCs w:val="21"/>
                    </w:rPr>
                    <w:t>静电式油烟净化器净化后专用管道引至屋顶排放</w:t>
                  </w:r>
                </w:p>
              </w:tc>
            </w:tr>
            <w:tr w:rsidR="003D7300" w:rsidRPr="00C7247B" w14:paraId="66EB4C38" w14:textId="77777777">
              <w:trPr>
                <w:trHeight w:val="340"/>
                <w:jc w:val="center"/>
              </w:trPr>
              <w:tc>
                <w:tcPr>
                  <w:tcW w:w="1122" w:type="dxa"/>
                  <w:vMerge/>
                  <w:shd w:val="clear" w:color="auto" w:fill="FFFFFF"/>
                  <w:vAlign w:val="center"/>
                </w:tcPr>
                <w:p w14:paraId="4078CD85" w14:textId="77777777" w:rsidR="003D7300" w:rsidRPr="00C7247B" w:rsidRDefault="003D7300">
                  <w:pPr>
                    <w:pStyle w:val="0y"/>
                    <w:ind w:firstLineChars="0" w:firstLine="0"/>
                    <w:rPr>
                      <w:szCs w:val="21"/>
                    </w:rPr>
                  </w:pPr>
                </w:p>
              </w:tc>
              <w:tc>
                <w:tcPr>
                  <w:tcW w:w="443" w:type="dxa"/>
                  <w:vMerge w:val="restart"/>
                  <w:shd w:val="clear" w:color="auto" w:fill="FFFFFF"/>
                  <w:vAlign w:val="center"/>
                </w:tcPr>
                <w:p w14:paraId="75714B1E" w14:textId="77777777" w:rsidR="003D7300" w:rsidRPr="00C7247B" w:rsidRDefault="00000000">
                  <w:pPr>
                    <w:pStyle w:val="0y"/>
                    <w:ind w:firstLineChars="0" w:firstLine="0"/>
                    <w:rPr>
                      <w:szCs w:val="21"/>
                    </w:rPr>
                  </w:pPr>
                  <w:r w:rsidRPr="00C7247B">
                    <w:rPr>
                      <w:rFonts w:hint="eastAsia"/>
                      <w:szCs w:val="21"/>
                    </w:rPr>
                    <w:t>废水</w:t>
                  </w:r>
                </w:p>
              </w:tc>
              <w:tc>
                <w:tcPr>
                  <w:tcW w:w="1349" w:type="dxa"/>
                  <w:gridSpan w:val="2"/>
                  <w:shd w:val="clear" w:color="auto" w:fill="FFFFFF"/>
                  <w:vAlign w:val="center"/>
                </w:tcPr>
                <w:p w14:paraId="165BBC01" w14:textId="77777777" w:rsidR="003D7300" w:rsidRPr="00C7247B" w:rsidRDefault="00000000">
                  <w:pPr>
                    <w:pStyle w:val="0y"/>
                    <w:ind w:firstLineChars="0" w:firstLine="0"/>
                    <w:rPr>
                      <w:szCs w:val="21"/>
                    </w:rPr>
                  </w:pPr>
                  <w:r w:rsidRPr="00C7247B">
                    <w:rPr>
                      <w:rFonts w:hint="eastAsia"/>
                      <w:szCs w:val="21"/>
                    </w:rPr>
                    <w:t>锅炉排污水</w:t>
                  </w:r>
                </w:p>
              </w:tc>
              <w:tc>
                <w:tcPr>
                  <w:tcW w:w="5367" w:type="dxa"/>
                  <w:vMerge w:val="restart"/>
                  <w:shd w:val="clear" w:color="auto" w:fill="FFFFFF"/>
                  <w:vAlign w:val="center"/>
                </w:tcPr>
                <w:p w14:paraId="584840D0" w14:textId="77777777" w:rsidR="003D7300" w:rsidRPr="00C7247B" w:rsidRDefault="00000000">
                  <w:pPr>
                    <w:pStyle w:val="0y"/>
                    <w:ind w:firstLineChars="0" w:firstLine="0"/>
                    <w:rPr>
                      <w:szCs w:val="21"/>
                    </w:rPr>
                  </w:pPr>
                  <w:r w:rsidRPr="00C7247B">
                    <w:rPr>
                      <w:rFonts w:hint="eastAsia"/>
                      <w:szCs w:val="21"/>
                    </w:rPr>
                    <w:t>沉淀后用于周边场地</w:t>
                  </w:r>
                  <w:proofErr w:type="gramStart"/>
                  <w:r w:rsidRPr="00C7247B">
                    <w:rPr>
                      <w:rFonts w:hint="eastAsia"/>
                      <w:szCs w:val="21"/>
                    </w:rPr>
                    <w:t>洒水抑尘</w:t>
                  </w:r>
                  <w:proofErr w:type="gramEnd"/>
                </w:p>
              </w:tc>
            </w:tr>
            <w:tr w:rsidR="003D7300" w:rsidRPr="00C7247B" w14:paraId="7B7EA1D8" w14:textId="77777777">
              <w:trPr>
                <w:trHeight w:val="340"/>
                <w:jc w:val="center"/>
              </w:trPr>
              <w:tc>
                <w:tcPr>
                  <w:tcW w:w="1122" w:type="dxa"/>
                  <w:vMerge/>
                  <w:shd w:val="clear" w:color="auto" w:fill="FFFFFF"/>
                  <w:vAlign w:val="center"/>
                </w:tcPr>
                <w:p w14:paraId="6BD7E652" w14:textId="77777777" w:rsidR="003D7300" w:rsidRPr="00C7247B" w:rsidRDefault="003D7300">
                  <w:pPr>
                    <w:pStyle w:val="0y"/>
                    <w:ind w:firstLineChars="0" w:firstLine="0"/>
                    <w:rPr>
                      <w:szCs w:val="21"/>
                    </w:rPr>
                  </w:pPr>
                </w:p>
              </w:tc>
              <w:tc>
                <w:tcPr>
                  <w:tcW w:w="443" w:type="dxa"/>
                  <w:vMerge/>
                  <w:shd w:val="clear" w:color="auto" w:fill="FFFFFF"/>
                  <w:vAlign w:val="center"/>
                </w:tcPr>
                <w:p w14:paraId="54ABB9CB" w14:textId="77777777" w:rsidR="003D7300" w:rsidRPr="00C7247B" w:rsidRDefault="003D7300">
                  <w:pPr>
                    <w:pStyle w:val="0y"/>
                    <w:ind w:firstLineChars="0" w:firstLine="0"/>
                    <w:rPr>
                      <w:szCs w:val="21"/>
                    </w:rPr>
                  </w:pPr>
                </w:p>
              </w:tc>
              <w:tc>
                <w:tcPr>
                  <w:tcW w:w="1349" w:type="dxa"/>
                  <w:gridSpan w:val="2"/>
                  <w:shd w:val="clear" w:color="auto" w:fill="FFFFFF"/>
                  <w:vAlign w:val="center"/>
                </w:tcPr>
                <w:p w14:paraId="5B039110" w14:textId="77777777" w:rsidR="003D7300" w:rsidRPr="00C7247B" w:rsidRDefault="00000000">
                  <w:pPr>
                    <w:pStyle w:val="0y"/>
                    <w:ind w:firstLineChars="0" w:firstLine="0"/>
                    <w:rPr>
                      <w:szCs w:val="21"/>
                    </w:rPr>
                  </w:pPr>
                  <w:r w:rsidRPr="00C7247B">
                    <w:rPr>
                      <w:rFonts w:hint="eastAsia"/>
                      <w:szCs w:val="21"/>
                    </w:rPr>
                    <w:t>反冲洗废水</w:t>
                  </w:r>
                </w:p>
              </w:tc>
              <w:tc>
                <w:tcPr>
                  <w:tcW w:w="5367" w:type="dxa"/>
                  <w:vMerge/>
                  <w:shd w:val="clear" w:color="auto" w:fill="FFFFFF"/>
                  <w:vAlign w:val="center"/>
                </w:tcPr>
                <w:p w14:paraId="32E0F75E" w14:textId="77777777" w:rsidR="003D7300" w:rsidRPr="00C7247B" w:rsidRDefault="003D7300">
                  <w:pPr>
                    <w:pStyle w:val="0y"/>
                    <w:ind w:firstLineChars="0" w:firstLine="0"/>
                    <w:rPr>
                      <w:szCs w:val="21"/>
                    </w:rPr>
                  </w:pPr>
                </w:p>
              </w:tc>
            </w:tr>
            <w:tr w:rsidR="003D7300" w:rsidRPr="00C7247B" w14:paraId="2B6C2AB8" w14:textId="77777777">
              <w:trPr>
                <w:trHeight w:val="340"/>
                <w:jc w:val="center"/>
              </w:trPr>
              <w:tc>
                <w:tcPr>
                  <w:tcW w:w="1122" w:type="dxa"/>
                  <w:vMerge/>
                  <w:shd w:val="clear" w:color="auto" w:fill="FFFFFF"/>
                  <w:vAlign w:val="center"/>
                </w:tcPr>
                <w:p w14:paraId="4413CD5C" w14:textId="77777777" w:rsidR="003D7300" w:rsidRPr="00C7247B" w:rsidRDefault="003D7300">
                  <w:pPr>
                    <w:pStyle w:val="0y"/>
                    <w:ind w:firstLineChars="0" w:firstLine="0"/>
                    <w:rPr>
                      <w:szCs w:val="21"/>
                    </w:rPr>
                  </w:pPr>
                </w:p>
              </w:tc>
              <w:tc>
                <w:tcPr>
                  <w:tcW w:w="443" w:type="dxa"/>
                  <w:vMerge/>
                  <w:shd w:val="clear" w:color="auto" w:fill="FFFFFF"/>
                  <w:vAlign w:val="center"/>
                </w:tcPr>
                <w:p w14:paraId="46BA1FDB" w14:textId="77777777" w:rsidR="003D7300" w:rsidRPr="00C7247B" w:rsidRDefault="003D7300">
                  <w:pPr>
                    <w:pStyle w:val="0y"/>
                    <w:ind w:firstLineChars="0" w:firstLine="0"/>
                    <w:rPr>
                      <w:szCs w:val="21"/>
                    </w:rPr>
                  </w:pPr>
                </w:p>
              </w:tc>
              <w:tc>
                <w:tcPr>
                  <w:tcW w:w="1349" w:type="dxa"/>
                  <w:gridSpan w:val="2"/>
                  <w:shd w:val="clear" w:color="auto" w:fill="FFFFFF"/>
                  <w:vAlign w:val="center"/>
                </w:tcPr>
                <w:p w14:paraId="6D6501CD" w14:textId="77777777" w:rsidR="003D7300" w:rsidRPr="00C7247B" w:rsidRDefault="00000000">
                  <w:pPr>
                    <w:pStyle w:val="0y"/>
                    <w:ind w:firstLineChars="0" w:firstLine="0"/>
                    <w:rPr>
                      <w:szCs w:val="21"/>
                    </w:rPr>
                  </w:pPr>
                  <w:r w:rsidRPr="00C7247B">
                    <w:rPr>
                      <w:rFonts w:hint="eastAsia"/>
                      <w:szCs w:val="21"/>
                    </w:rPr>
                    <w:t>食堂废水</w:t>
                  </w:r>
                </w:p>
              </w:tc>
              <w:tc>
                <w:tcPr>
                  <w:tcW w:w="5367" w:type="dxa"/>
                  <w:vMerge w:val="restart"/>
                  <w:shd w:val="clear" w:color="auto" w:fill="FFFFFF"/>
                  <w:vAlign w:val="center"/>
                </w:tcPr>
                <w:p w14:paraId="57030F3B" w14:textId="77777777" w:rsidR="003D7300" w:rsidRPr="00C7247B" w:rsidRDefault="00000000">
                  <w:pPr>
                    <w:pStyle w:val="0y"/>
                    <w:ind w:firstLineChars="0" w:firstLine="0"/>
                    <w:rPr>
                      <w:szCs w:val="21"/>
                    </w:rPr>
                  </w:pPr>
                  <w:r w:rsidRPr="00C7247B">
                    <w:rPr>
                      <w:rFonts w:hint="eastAsia"/>
                      <w:szCs w:val="21"/>
                    </w:rPr>
                    <w:t>食堂废水经隔油池处理后与其他生活污水</w:t>
                  </w:r>
                  <w:proofErr w:type="gramStart"/>
                  <w:r w:rsidRPr="00C7247B">
                    <w:rPr>
                      <w:rFonts w:hint="eastAsia"/>
                      <w:szCs w:val="21"/>
                    </w:rPr>
                    <w:t>一同经</w:t>
                  </w:r>
                  <w:proofErr w:type="gramEnd"/>
                  <w:r w:rsidRPr="00C7247B">
                    <w:rPr>
                      <w:rFonts w:hint="eastAsia"/>
                      <w:szCs w:val="21"/>
                    </w:rPr>
                    <w:t>化粪池处理后定期清掏用于周围农田施肥</w:t>
                  </w:r>
                </w:p>
              </w:tc>
            </w:tr>
            <w:tr w:rsidR="003D7300" w:rsidRPr="00C7247B" w14:paraId="2951D5CE" w14:textId="77777777">
              <w:trPr>
                <w:trHeight w:val="340"/>
                <w:jc w:val="center"/>
              </w:trPr>
              <w:tc>
                <w:tcPr>
                  <w:tcW w:w="1122" w:type="dxa"/>
                  <w:vMerge/>
                  <w:shd w:val="clear" w:color="auto" w:fill="FFFFFF"/>
                  <w:vAlign w:val="center"/>
                </w:tcPr>
                <w:p w14:paraId="6FAF97FA" w14:textId="77777777" w:rsidR="003D7300" w:rsidRPr="00C7247B" w:rsidRDefault="003D7300">
                  <w:pPr>
                    <w:pStyle w:val="0y"/>
                    <w:ind w:firstLineChars="0" w:firstLine="0"/>
                    <w:rPr>
                      <w:szCs w:val="21"/>
                    </w:rPr>
                  </w:pPr>
                </w:p>
              </w:tc>
              <w:tc>
                <w:tcPr>
                  <w:tcW w:w="443" w:type="dxa"/>
                  <w:vMerge/>
                  <w:shd w:val="clear" w:color="auto" w:fill="FFFFFF"/>
                  <w:vAlign w:val="center"/>
                </w:tcPr>
                <w:p w14:paraId="3E66486F" w14:textId="77777777" w:rsidR="003D7300" w:rsidRPr="00C7247B" w:rsidRDefault="003D7300">
                  <w:pPr>
                    <w:pStyle w:val="0y"/>
                    <w:ind w:firstLineChars="0" w:firstLine="0"/>
                    <w:rPr>
                      <w:szCs w:val="21"/>
                    </w:rPr>
                  </w:pPr>
                </w:p>
              </w:tc>
              <w:tc>
                <w:tcPr>
                  <w:tcW w:w="1349" w:type="dxa"/>
                  <w:gridSpan w:val="2"/>
                  <w:shd w:val="clear" w:color="auto" w:fill="FFFFFF"/>
                  <w:vAlign w:val="center"/>
                </w:tcPr>
                <w:p w14:paraId="74F5927A" w14:textId="77777777" w:rsidR="003D7300" w:rsidRPr="00C7247B" w:rsidRDefault="00000000">
                  <w:pPr>
                    <w:pStyle w:val="0y"/>
                    <w:ind w:firstLineChars="0" w:firstLine="0"/>
                    <w:rPr>
                      <w:szCs w:val="21"/>
                    </w:rPr>
                  </w:pPr>
                  <w:r w:rsidRPr="00C7247B">
                    <w:rPr>
                      <w:rFonts w:hint="eastAsia"/>
                      <w:szCs w:val="21"/>
                    </w:rPr>
                    <w:t>生活污水</w:t>
                  </w:r>
                </w:p>
              </w:tc>
              <w:tc>
                <w:tcPr>
                  <w:tcW w:w="5367" w:type="dxa"/>
                  <w:vMerge/>
                  <w:shd w:val="clear" w:color="auto" w:fill="FFFFFF"/>
                  <w:vAlign w:val="center"/>
                </w:tcPr>
                <w:p w14:paraId="0C014F74" w14:textId="77777777" w:rsidR="003D7300" w:rsidRPr="00C7247B" w:rsidRDefault="003D7300">
                  <w:pPr>
                    <w:pStyle w:val="0y"/>
                    <w:ind w:firstLineChars="0" w:firstLine="0"/>
                    <w:rPr>
                      <w:szCs w:val="21"/>
                    </w:rPr>
                  </w:pPr>
                </w:p>
              </w:tc>
            </w:tr>
            <w:tr w:rsidR="003D7300" w:rsidRPr="00C7247B" w14:paraId="0524BAA3" w14:textId="77777777">
              <w:trPr>
                <w:trHeight w:val="340"/>
                <w:jc w:val="center"/>
              </w:trPr>
              <w:tc>
                <w:tcPr>
                  <w:tcW w:w="1122" w:type="dxa"/>
                  <w:vMerge/>
                  <w:shd w:val="clear" w:color="auto" w:fill="FFFFFF"/>
                  <w:vAlign w:val="center"/>
                </w:tcPr>
                <w:p w14:paraId="4384104F" w14:textId="77777777" w:rsidR="003D7300" w:rsidRPr="00C7247B" w:rsidRDefault="003D7300">
                  <w:pPr>
                    <w:pStyle w:val="0y"/>
                    <w:ind w:firstLineChars="0" w:firstLine="0"/>
                    <w:rPr>
                      <w:szCs w:val="21"/>
                    </w:rPr>
                  </w:pPr>
                </w:p>
              </w:tc>
              <w:tc>
                <w:tcPr>
                  <w:tcW w:w="1778" w:type="dxa"/>
                  <w:gridSpan w:val="2"/>
                  <w:shd w:val="clear" w:color="auto" w:fill="FFFFFF"/>
                  <w:vAlign w:val="center"/>
                </w:tcPr>
                <w:p w14:paraId="3C7283B0" w14:textId="77777777" w:rsidR="003D7300" w:rsidRPr="00C7247B" w:rsidRDefault="00000000">
                  <w:pPr>
                    <w:pStyle w:val="0y"/>
                    <w:ind w:firstLineChars="0" w:firstLine="0"/>
                    <w:rPr>
                      <w:szCs w:val="21"/>
                    </w:rPr>
                  </w:pPr>
                  <w:r w:rsidRPr="00C7247B">
                    <w:rPr>
                      <w:rFonts w:hint="eastAsia"/>
                      <w:szCs w:val="21"/>
                    </w:rPr>
                    <w:t>噪声</w:t>
                  </w:r>
                </w:p>
              </w:tc>
              <w:tc>
                <w:tcPr>
                  <w:tcW w:w="5381" w:type="dxa"/>
                  <w:gridSpan w:val="2"/>
                  <w:shd w:val="clear" w:color="auto" w:fill="FFFFFF"/>
                  <w:vAlign w:val="center"/>
                </w:tcPr>
                <w:p w14:paraId="1032BA60" w14:textId="77777777" w:rsidR="003D7300" w:rsidRPr="00C7247B" w:rsidRDefault="00000000">
                  <w:pPr>
                    <w:pStyle w:val="0y"/>
                    <w:ind w:firstLineChars="0" w:firstLine="0"/>
                    <w:rPr>
                      <w:szCs w:val="21"/>
                    </w:rPr>
                  </w:pPr>
                  <w:r w:rsidRPr="00C7247B">
                    <w:rPr>
                      <w:rFonts w:hint="eastAsia"/>
                      <w:szCs w:val="21"/>
                    </w:rPr>
                    <w:t>选择低噪声设备，采取厂房隔声、基础减振等</w:t>
                  </w:r>
                </w:p>
              </w:tc>
            </w:tr>
            <w:tr w:rsidR="003D7300" w:rsidRPr="00C7247B" w14:paraId="42D81763" w14:textId="77777777">
              <w:trPr>
                <w:trHeight w:val="340"/>
                <w:jc w:val="center"/>
              </w:trPr>
              <w:tc>
                <w:tcPr>
                  <w:tcW w:w="1122" w:type="dxa"/>
                  <w:vMerge/>
                  <w:shd w:val="clear" w:color="auto" w:fill="FFFFFF"/>
                  <w:vAlign w:val="center"/>
                </w:tcPr>
                <w:p w14:paraId="6D18B6CF" w14:textId="77777777" w:rsidR="003D7300" w:rsidRPr="00C7247B" w:rsidRDefault="003D7300">
                  <w:pPr>
                    <w:pStyle w:val="0y"/>
                    <w:ind w:firstLineChars="0" w:firstLine="0"/>
                    <w:rPr>
                      <w:szCs w:val="21"/>
                    </w:rPr>
                  </w:pPr>
                </w:p>
              </w:tc>
              <w:tc>
                <w:tcPr>
                  <w:tcW w:w="443" w:type="dxa"/>
                  <w:vMerge w:val="restart"/>
                  <w:shd w:val="clear" w:color="auto" w:fill="FFFFFF"/>
                  <w:vAlign w:val="center"/>
                </w:tcPr>
                <w:p w14:paraId="682A1ADC" w14:textId="77777777" w:rsidR="003D7300" w:rsidRPr="00C7247B" w:rsidRDefault="00000000">
                  <w:pPr>
                    <w:pStyle w:val="0y"/>
                    <w:ind w:firstLineChars="0" w:firstLine="0"/>
                    <w:rPr>
                      <w:szCs w:val="21"/>
                    </w:rPr>
                  </w:pPr>
                  <w:r w:rsidRPr="00C7247B">
                    <w:rPr>
                      <w:rFonts w:hint="eastAsia"/>
                      <w:szCs w:val="21"/>
                    </w:rPr>
                    <w:t>固体废物</w:t>
                  </w:r>
                </w:p>
              </w:tc>
              <w:tc>
                <w:tcPr>
                  <w:tcW w:w="1335" w:type="dxa"/>
                  <w:shd w:val="clear" w:color="auto" w:fill="FFFFFF"/>
                  <w:vAlign w:val="center"/>
                </w:tcPr>
                <w:p w14:paraId="325546E9" w14:textId="77777777" w:rsidR="003D7300" w:rsidRPr="00C7247B" w:rsidRDefault="00000000">
                  <w:pPr>
                    <w:pStyle w:val="0y"/>
                    <w:ind w:firstLineChars="0" w:firstLine="0"/>
                    <w:rPr>
                      <w:szCs w:val="21"/>
                    </w:rPr>
                  </w:pPr>
                  <w:r w:rsidRPr="00C7247B">
                    <w:rPr>
                      <w:rFonts w:hint="eastAsia"/>
                      <w:szCs w:val="21"/>
                    </w:rPr>
                    <w:t>一般工业固废</w:t>
                  </w:r>
                </w:p>
              </w:tc>
              <w:tc>
                <w:tcPr>
                  <w:tcW w:w="5381" w:type="dxa"/>
                  <w:gridSpan w:val="2"/>
                  <w:shd w:val="clear" w:color="auto" w:fill="FFFFFF"/>
                  <w:vAlign w:val="center"/>
                </w:tcPr>
                <w:p w14:paraId="0C8E1C15" w14:textId="77777777" w:rsidR="003D7300" w:rsidRPr="00C7247B" w:rsidRDefault="00000000">
                  <w:pPr>
                    <w:pStyle w:val="0y"/>
                    <w:ind w:firstLineChars="0" w:firstLine="0"/>
                    <w:rPr>
                      <w:szCs w:val="21"/>
                    </w:rPr>
                  </w:pPr>
                  <w:r w:rsidRPr="00C7247B">
                    <w:rPr>
                      <w:rFonts w:hint="eastAsia"/>
                      <w:szCs w:val="21"/>
                    </w:rPr>
                    <w:t>①锅炉软水制备装置</w:t>
                  </w:r>
                  <w:bookmarkStart w:id="31" w:name="_Hlk220961772"/>
                  <w:r w:rsidRPr="00C7247B">
                    <w:rPr>
                      <w:rFonts w:hint="eastAsia"/>
                      <w:szCs w:val="21"/>
                    </w:rPr>
                    <w:t>废石英砂滤料、废活性炭滤料、废离子交换树脂</w:t>
                  </w:r>
                  <w:bookmarkEnd w:id="31"/>
                  <w:proofErr w:type="gramStart"/>
                  <w:r w:rsidRPr="00C7247B">
                    <w:rPr>
                      <w:rFonts w:hint="eastAsia"/>
                      <w:szCs w:val="21"/>
                    </w:rPr>
                    <w:t>定期由</w:t>
                  </w:r>
                  <w:proofErr w:type="gramEnd"/>
                  <w:r w:rsidRPr="00C7247B">
                    <w:rPr>
                      <w:rFonts w:hint="eastAsia"/>
                      <w:szCs w:val="21"/>
                    </w:rPr>
                    <w:t>厂家回收，不暂存；②清理、筛分杂质集中收集至一般固废暂存间后定期送至环卫部门指定地点或外售；③废包装材料统一收集至一般固废暂存间后外售；④旋风除尘器和脉冲袋式除尘器收尘收集后回用于生产</w:t>
                  </w:r>
                  <w:r w:rsidRPr="00C7247B">
                    <w:rPr>
                      <w:rFonts w:hint="eastAsia"/>
                      <w:sz w:val="24"/>
                    </w:rPr>
                    <w:t>。</w:t>
                  </w:r>
                </w:p>
              </w:tc>
            </w:tr>
            <w:tr w:rsidR="003D7300" w:rsidRPr="00C7247B" w14:paraId="2630B211" w14:textId="77777777">
              <w:trPr>
                <w:trHeight w:val="340"/>
                <w:jc w:val="center"/>
              </w:trPr>
              <w:tc>
                <w:tcPr>
                  <w:tcW w:w="1122" w:type="dxa"/>
                  <w:vMerge/>
                  <w:shd w:val="clear" w:color="auto" w:fill="FFFFFF"/>
                  <w:vAlign w:val="center"/>
                </w:tcPr>
                <w:p w14:paraId="77060EEC" w14:textId="77777777" w:rsidR="003D7300" w:rsidRPr="00C7247B" w:rsidRDefault="003D7300">
                  <w:pPr>
                    <w:pStyle w:val="0y"/>
                    <w:ind w:firstLineChars="0" w:firstLine="0"/>
                    <w:rPr>
                      <w:szCs w:val="21"/>
                    </w:rPr>
                  </w:pPr>
                </w:p>
              </w:tc>
              <w:tc>
                <w:tcPr>
                  <w:tcW w:w="443" w:type="dxa"/>
                  <w:vMerge/>
                  <w:shd w:val="clear" w:color="auto" w:fill="FFFFFF"/>
                  <w:vAlign w:val="center"/>
                </w:tcPr>
                <w:p w14:paraId="3E776B65" w14:textId="77777777" w:rsidR="003D7300" w:rsidRPr="00C7247B" w:rsidRDefault="003D7300">
                  <w:pPr>
                    <w:pStyle w:val="0y"/>
                    <w:ind w:firstLineChars="0" w:firstLine="0"/>
                    <w:rPr>
                      <w:szCs w:val="21"/>
                    </w:rPr>
                  </w:pPr>
                </w:p>
              </w:tc>
              <w:tc>
                <w:tcPr>
                  <w:tcW w:w="1335" w:type="dxa"/>
                  <w:shd w:val="clear" w:color="auto" w:fill="FFFFFF"/>
                  <w:vAlign w:val="center"/>
                </w:tcPr>
                <w:p w14:paraId="065FDEAE" w14:textId="77777777" w:rsidR="003D7300" w:rsidRPr="00C7247B" w:rsidRDefault="00000000">
                  <w:pPr>
                    <w:pStyle w:val="0y"/>
                    <w:ind w:firstLineChars="0" w:firstLine="0"/>
                    <w:rPr>
                      <w:szCs w:val="21"/>
                    </w:rPr>
                  </w:pPr>
                  <w:r w:rsidRPr="00C7247B">
                    <w:rPr>
                      <w:rFonts w:hint="eastAsia"/>
                      <w:szCs w:val="21"/>
                    </w:rPr>
                    <w:t>危险废物</w:t>
                  </w:r>
                </w:p>
              </w:tc>
              <w:tc>
                <w:tcPr>
                  <w:tcW w:w="5381" w:type="dxa"/>
                  <w:gridSpan w:val="2"/>
                  <w:shd w:val="clear" w:color="auto" w:fill="FFFFFF"/>
                  <w:vAlign w:val="center"/>
                </w:tcPr>
                <w:p w14:paraId="26EE7CA6" w14:textId="77777777" w:rsidR="003D7300" w:rsidRPr="00C7247B" w:rsidRDefault="00000000">
                  <w:pPr>
                    <w:pStyle w:val="0y"/>
                    <w:ind w:firstLineChars="0" w:firstLine="0"/>
                    <w:rPr>
                      <w:szCs w:val="21"/>
                    </w:rPr>
                  </w:pPr>
                  <w:bookmarkStart w:id="32" w:name="OLE_LINK55"/>
                  <w:bookmarkStart w:id="33" w:name="OLE_LINK38"/>
                  <w:bookmarkStart w:id="34" w:name="OLE_LINK21"/>
                  <w:r w:rsidRPr="00C7247B">
                    <w:rPr>
                      <w:rFonts w:hint="eastAsia"/>
                      <w:kern w:val="0"/>
                      <w:szCs w:val="21"/>
                      <w:lang w:bidi="ar"/>
                    </w:rPr>
                    <w:t>废机油、废油桶、废含油手套、油棉纱等沾染物</w:t>
                  </w:r>
                  <w:bookmarkEnd w:id="32"/>
                  <w:bookmarkEnd w:id="33"/>
                  <w:proofErr w:type="gramStart"/>
                  <w:r w:rsidRPr="00C7247B">
                    <w:rPr>
                      <w:rFonts w:hint="eastAsia"/>
                      <w:szCs w:val="21"/>
                    </w:rPr>
                    <w:t>经符合</w:t>
                  </w:r>
                  <w:proofErr w:type="gramEnd"/>
                  <w:r w:rsidRPr="00C7247B">
                    <w:rPr>
                      <w:rFonts w:hint="eastAsia"/>
                      <w:szCs w:val="21"/>
                    </w:rPr>
                    <w:t>标准的容器收集后</w:t>
                  </w:r>
                  <w:proofErr w:type="gramStart"/>
                  <w:r w:rsidRPr="00C7247B">
                    <w:rPr>
                      <w:rFonts w:hint="eastAsia"/>
                      <w:szCs w:val="21"/>
                    </w:rPr>
                    <w:t>暂存于危废贮存</w:t>
                  </w:r>
                  <w:proofErr w:type="gramEnd"/>
                  <w:r w:rsidRPr="00C7247B">
                    <w:rPr>
                      <w:rFonts w:hint="eastAsia"/>
                      <w:szCs w:val="21"/>
                    </w:rPr>
                    <w:t>库，定期交由陕西明瑞资源再生有限公司处置</w:t>
                  </w:r>
                  <w:bookmarkEnd w:id="34"/>
                </w:p>
              </w:tc>
            </w:tr>
            <w:tr w:rsidR="003D7300" w:rsidRPr="00C7247B" w14:paraId="511E8655" w14:textId="77777777">
              <w:trPr>
                <w:trHeight w:val="340"/>
                <w:jc w:val="center"/>
              </w:trPr>
              <w:tc>
                <w:tcPr>
                  <w:tcW w:w="1122" w:type="dxa"/>
                  <w:vMerge/>
                  <w:shd w:val="clear" w:color="auto" w:fill="FFFFFF"/>
                  <w:vAlign w:val="center"/>
                </w:tcPr>
                <w:p w14:paraId="352BEDC6" w14:textId="77777777" w:rsidR="003D7300" w:rsidRPr="00C7247B" w:rsidRDefault="003D7300">
                  <w:pPr>
                    <w:pStyle w:val="0y"/>
                    <w:ind w:firstLineChars="0" w:firstLine="0"/>
                    <w:rPr>
                      <w:szCs w:val="21"/>
                    </w:rPr>
                  </w:pPr>
                </w:p>
              </w:tc>
              <w:tc>
                <w:tcPr>
                  <w:tcW w:w="443" w:type="dxa"/>
                  <w:vMerge/>
                  <w:shd w:val="clear" w:color="auto" w:fill="FFFFFF"/>
                  <w:vAlign w:val="center"/>
                </w:tcPr>
                <w:p w14:paraId="714D9639" w14:textId="77777777" w:rsidR="003D7300" w:rsidRPr="00C7247B" w:rsidRDefault="003D7300">
                  <w:pPr>
                    <w:pStyle w:val="0y"/>
                    <w:ind w:firstLineChars="0" w:firstLine="0"/>
                    <w:rPr>
                      <w:szCs w:val="21"/>
                    </w:rPr>
                  </w:pPr>
                </w:p>
              </w:tc>
              <w:tc>
                <w:tcPr>
                  <w:tcW w:w="1335" w:type="dxa"/>
                  <w:shd w:val="clear" w:color="auto" w:fill="FFFFFF"/>
                  <w:vAlign w:val="center"/>
                </w:tcPr>
                <w:p w14:paraId="48890BFB" w14:textId="77777777" w:rsidR="003D7300" w:rsidRPr="00C7247B" w:rsidRDefault="00000000">
                  <w:pPr>
                    <w:pStyle w:val="0y"/>
                    <w:ind w:firstLineChars="0" w:firstLine="0"/>
                    <w:rPr>
                      <w:szCs w:val="21"/>
                    </w:rPr>
                  </w:pPr>
                  <w:r w:rsidRPr="00C7247B">
                    <w:rPr>
                      <w:rFonts w:hint="eastAsia"/>
                      <w:szCs w:val="21"/>
                    </w:rPr>
                    <w:t>生活垃圾</w:t>
                  </w:r>
                </w:p>
              </w:tc>
              <w:tc>
                <w:tcPr>
                  <w:tcW w:w="5381" w:type="dxa"/>
                  <w:gridSpan w:val="2"/>
                  <w:shd w:val="clear" w:color="auto" w:fill="FFFFFF"/>
                  <w:vAlign w:val="center"/>
                </w:tcPr>
                <w:p w14:paraId="4C9D7F03" w14:textId="77777777" w:rsidR="003D7300" w:rsidRPr="00C7247B" w:rsidRDefault="00000000">
                  <w:pPr>
                    <w:pStyle w:val="0y"/>
                    <w:ind w:firstLineChars="0" w:firstLine="0"/>
                    <w:rPr>
                      <w:szCs w:val="21"/>
                    </w:rPr>
                  </w:pPr>
                  <w:r w:rsidRPr="00C7247B">
                    <w:rPr>
                      <w:rFonts w:hint="eastAsia"/>
                      <w:szCs w:val="21"/>
                    </w:rPr>
                    <w:t>生活垃圾分类收集后，交环卫部门处置</w:t>
                  </w:r>
                </w:p>
              </w:tc>
            </w:tr>
          </w:tbl>
          <w:bookmarkEnd w:id="30"/>
          <w:p w14:paraId="1B144878" w14:textId="77777777" w:rsidR="003D7300" w:rsidRPr="00C7247B" w:rsidRDefault="00000000">
            <w:pPr>
              <w:pStyle w:val="a0"/>
              <w:spacing w:beforeLines="50" w:before="120" w:after="0" w:line="360" w:lineRule="auto"/>
              <w:rPr>
                <w:b/>
                <w:bCs/>
                <w:sz w:val="24"/>
              </w:rPr>
            </w:pPr>
            <w:r w:rsidRPr="00C7247B">
              <w:rPr>
                <w:rFonts w:hint="eastAsia"/>
                <w:b/>
                <w:bCs/>
                <w:sz w:val="24"/>
              </w:rPr>
              <w:t>3</w:t>
            </w:r>
            <w:r w:rsidRPr="00C7247B">
              <w:rPr>
                <w:rFonts w:hint="eastAsia"/>
                <w:b/>
                <w:bCs/>
                <w:sz w:val="24"/>
              </w:rPr>
              <w:t>、现有项目工艺流程</w:t>
            </w:r>
            <w:proofErr w:type="gramStart"/>
            <w:r w:rsidRPr="00C7247B">
              <w:rPr>
                <w:rFonts w:hint="eastAsia"/>
                <w:b/>
                <w:bCs/>
                <w:sz w:val="24"/>
              </w:rPr>
              <w:t>及产污情况</w:t>
            </w:r>
            <w:proofErr w:type="gramEnd"/>
          </w:p>
          <w:p w14:paraId="742CD20C" w14:textId="77777777" w:rsidR="003D7300" w:rsidRPr="00C7247B" w:rsidRDefault="00000000">
            <w:pPr>
              <w:pStyle w:val="a0"/>
              <w:spacing w:after="0" w:line="360" w:lineRule="auto"/>
              <w:ind w:firstLineChars="200" w:firstLine="480"/>
              <w:rPr>
                <w:sz w:val="24"/>
              </w:rPr>
            </w:pPr>
            <w:r w:rsidRPr="00C7247B">
              <w:rPr>
                <w:sz w:val="24"/>
              </w:rPr>
              <w:lastRenderedPageBreak/>
              <w:t>（</w:t>
            </w:r>
            <w:r w:rsidRPr="00C7247B">
              <w:rPr>
                <w:rFonts w:hint="eastAsia"/>
                <w:sz w:val="24"/>
              </w:rPr>
              <w:t>1</w:t>
            </w:r>
            <w:r w:rsidRPr="00C7247B">
              <w:rPr>
                <w:sz w:val="24"/>
              </w:rPr>
              <w:t>）</w:t>
            </w:r>
            <w:r w:rsidRPr="00C7247B">
              <w:rPr>
                <w:rFonts w:hint="eastAsia"/>
                <w:sz w:val="24"/>
              </w:rPr>
              <w:t>原料卸料、暂存</w:t>
            </w:r>
          </w:p>
          <w:p w14:paraId="768307DF" w14:textId="77777777" w:rsidR="003D7300" w:rsidRPr="00C7247B" w:rsidRDefault="00000000">
            <w:pPr>
              <w:pStyle w:val="a0"/>
              <w:spacing w:after="0" w:line="360" w:lineRule="auto"/>
              <w:ind w:firstLineChars="200" w:firstLine="480"/>
              <w:rPr>
                <w:sz w:val="24"/>
              </w:rPr>
            </w:pPr>
            <w:bookmarkStart w:id="35" w:name="OLE_LINK40"/>
            <w:r w:rsidRPr="00C7247B">
              <w:rPr>
                <w:sz w:val="24"/>
              </w:rPr>
              <w:t>散装</w:t>
            </w:r>
            <w:r w:rsidRPr="00C7247B">
              <w:rPr>
                <w:rFonts w:hint="eastAsia"/>
                <w:sz w:val="24"/>
              </w:rPr>
              <w:t>豆</w:t>
            </w:r>
            <w:proofErr w:type="gramStart"/>
            <w:r w:rsidRPr="00C7247B">
              <w:rPr>
                <w:rFonts w:hint="eastAsia"/>
                <w:sz w:val="24"/>
              </w:rPr>
              <w:t>粕</w:t>
            </w:r>
            <w:proofErr w:type="gramEnd"/>
            <w:r w:rsidRPr="00C7247B">
              <w:rPr>
                <w:rFonts w:hint="eastAsia"/>
                <w:sz w:val="24"/>
              </w:rPr>
              <w:t>、袋装麸皮、</w:t>
            </w:r>
            <w:bookmarkEnd w:id="35"/>
            <w:r w:rsidRPr="00C7247B">
              <w:rPr>
                <w:rFonts w:hint="eastAsia"/>
                <w:sz w:val="24"/>
              </w:rPr>
              <w:t>赖氨酸等由汽车运至厂区原料库，转移至各自储存区储存。卸料过程会产生粉尘、噪声。</w:t>
            </w:r>
          </w:p>
          <w:p w14:paraId="1BD1FD69" w14:textId="77777777" w:rsidR="003D7300" w:rsidRPr="00C7247B" w:rsidRDefault="00000000">
            <w:pPr>
              <w:pStyle w:val="a0"/>
              <w:spacing w:after="0" w:line="360" w:lineRule="auto"/>
              <w:ind w:firstLineChars="200" w:firstLine="480"/>
              <w:rPr>
                <w:sz w:val="24"/>
              </w:rPr>
            </w:pPr>
            <w:r w:rsidRPr="00C7247B">
              <w:rPr>
                <w:rFonts w:hint="eastAsia"/>
                <w:sz w:val="24"/>
              </w:rPr>
              <w:t>大豆油由罐车运输至厂内，在油罐暂存。</w:t>
            </w:r>
          </w:p>
          <w:p w14:paraId="61F3614F" w14:textId="77777777" w:rsidR="003D7300" w:rsidRPr="00C7247B" w:rsidRDefault="00000000">
            <w:pPr>
              <w:pStyle w:val="a0"/>
              <w:spacing w:after="0" w:line="360" w:lineRule="auto"/>
              <w:ind w:firstLineChars="200" w:firstLine="480"/>
              <w:rPr>
                <w:sz w:val="24"/>
              </w:rPr>
            </w:pPr>
            <w:r w:rsidRPr="00C7247B">
              <w:rPr>
                <w:sz w:val="24"/>
              </w:rPr>
              <w:t>（</w:t>
            </w:r>
            <w:r w:rsidRPr="00C7247B">
              <w:rPr>
                <w:rFonts w:hint="eastAsia"/>
                <w:sz w:val="24"/>
              </w:rPr>
              <w:t>2</w:t>
            </w:r>
            <w:r w:rsidRPr="00C7247B">
              <w:rPr>
                <w:sz w:val="24"/>
              </w:rPr>
              <w:t>）投料</w:t>
            </w:r>
          </w:p>
          <w:p w14:paraId="50E90E6E" w14:textId="77777777" w:rsidR="003D7300" w:rsidRPr="00C7247B" w:rsidRDefault="00000000">
            <w:pPr>
              <w:pStyle w:val="a0"/>
              <w:spacing w:after="0" w:line="360" w:lineRule="auto"/>
              <w:ind w:firstLineChars="200" w:firstLine="480"/>
              <w:rPr>
                <w:sz w:val="24"/>
              </w:rPr>
            </w:pPr>
            <w:r w:rsidRPr="00C7247B">
              <w:rPr>
                <w:rFonts w:hint="eastAsia"/>
                <w:sz w:val="24"/>
              </w:rPr>
              <w:t>1</w:t>
            </w:r>
            <w:r w:rsidRPr="00C7247B">
              <w:rPr>
                <w:rFonts w:hint="eastAsia"/>
                <w:sz w:val="24"/>
              </w:rPr>
              <w:t>）玉米投料</w:t>
            </w:r>
          </w:p>
          <w:p w14:paraId="17DB8009" w14:textId="77777777" w:rsidR="003D7300" w:rsidRPr="00C7247B" w:rsidRDefault="00000000">
            <w:pPr>
              <w:pStyle w:val="a0"/>
              <w:spacing w:after="0" w:line="360" w:lineRule="auto"/>
              <w:ind w:firstLineChars="200" w:firstLine="480"/>
              <w:rPr>
                <w:sz w:val="24"/>
              </w:rPr>
            </w:pPr>
            <w:r w:rsidRPr="00C7247B">
              <w:rPr>
                <w:rFonts w:hint="eastAsia"/>
                <w:sz w:val="24"/>
              </w:rPr>
              <w:t>玉米经叉车运输至后翻液压翻板卸料平台，经刮板输送机输送至投料仓，投料过程会产生粉尘、噪声。</w:t>
            </w:r>
          </w:p>
          <w:p w14:paraId="5ACB863A" w14:textId="77777777" w:rsidR="003D7300" w:rsidRPr="00C7247B" w:rsidRDefault="00000000">
            <w:pPr>
              <w:pStyle w:val="a0"/>
              <w:spacing w:after="0" w:line="360" w:lineRule="auto"/>
              <w:ind w:firstLineChars="200" w:firstLine="480"/>
              <w:rPr>
                <w:sz w:val="24"/>
              </w:rPr>
            </w:pPr>
            <w:r w:rsidRPr="00C7247B">
              <w:rPr>
                <w:rFonts w:hint="eastAsia"/>
                <w:sz w:val="24"/>
              </w:rPr>
              <w:t>2</w:t>
            </w:r>
            <w:r w:rsidRPr="00C7247B">
              <w:rPr>
                <w:rFonts w:hint="eastAsia"/>
                <w:sz w:val="24"/>
              </w:rPr>
              <w:t>）其他物料投料</w:t>
            </w:r>
          </w:p>
          <w:p w14:paraId="4CE9384F" w14:textId="77777777" w:rsidR="003D7300" w:rsidRPr="00C7247B" w:rsidRDefault="00000000">
            <w:pPr>
              <w:pStyle w:val="a0"/>
              <w:spacing w:after="0" w:line="360" w:lineRule="auto"/>
              <w:ind w:firstLineChars="200" w:firstLine="480"/>
              <w:rPr>
                <w:sz w:val="24"/>
              </w:rPr>
            </w:pPr>
            <w:r w:rsidRPr="00C7247B">
              <w:rPr>
                <w:rFonts w:hint="eastAsia"/>
                <w:sz w:val="24"/>
              </w:rPr>
              <w:t>麸皮、小麦胚芽、豆</w:t>
            </w:r>
            <w:proofErr w:type="gramStart"/>
            <w:r w:rsidRPr="00C7247B">
              <w:rPr>
                <w:rFonts w:hint="eastAsia"/>
                <w:sz w:val="24"/>
              </w:rPr>
              <w:t>粕</w:t>
            </w:r>
            <w:proofErr w:type="gramEnd"/>
            <w:r w:rsidRPr="00C7247B">
              <w:rPr>
                <w:rFonts w:hint="eastAsia"/>
                <w:sz w:val="24"/>
              </w:rPr>
              <w:t>等物料经叉车运输至后翻液压翻板卸料平台，经刮板输送机</w:t>
            </w:r>
            <w:proofErr w:type="gramStart"/>
            <w:r w:rsidRPr="00C7247B">
              <w:rPr>
                <w:rFonts w:hint="eastAsia"/>
                <w:sz w:val="24"/>
              </w:rPr>
              <w:t>运至待粉仓</w:t>
            </w:r>
            <w:proofErr w:type="gramEnd"/>
            <w:r w:rsidRPr="00C7247B">
              <w:rPr>
                <w:rFonts w:hint="eastAsia"/>
                <w:sz w:val="24"/>
              </w:rPr>
              <w:t>。投料过程会产生粉尘、噪声。</w:t>
            </w:r>
          </w:p>
          <w:p w14:paraId="2A22155A" w14:textId="77777777" w:rsidR="003D7300" w:rsidRPr="00C7247B" w:rsidRDefault="00000000">
            <w:pPr>
              <w:pStyle w:val="a0"/>
              <w:spacing w:after="0" w:line="360" w:lineRule="auto"/>
              <w:ind w:firstLineChars="200" w:firstLine="480"/>
              <w:rPr>
                <w:sz w:val="24"/>
              </w:rPr>
            </w:pPr>
            <w:r w:rsidRPr="00C7247B">
              <w:rPr>
                <w:rFonts w:hint="eastAsia"/>
                <w:sz w:val="24"/>
              </w:rPr>
              <w:t>（</w:t>
            </w:r>
            <w:r w:rsidRPr="00C7247B">
              <w:rPr>
                <w:rFonts w:hint="eastAsia"/>
                <w:sz w:val="24"/>
              </w:rPr>
              <w:t>3</w:t>
            </w:r>
            <w:r w:rsidRPr="00C7247B">
              <w:rPr>
                <w:rFonts w:hint="eastAsia"/>
                <w:sz w:val="24"/>
              </w:rPr>
              <w:t>）清理、磁选</w:t>
            </w:r>
          </w:p>
          <w:p w14:paraId="7899F1B0" w14:textId="77777777" w:rsidR="003D7300" w:rsidRPr="00C7247B" w:rsidRDefault="00000000">
            <w:pPr>
              <w:pStyle w:val="a0"/>
              <w:spacing w:after="0" w:line="360" w:lineRule="auto"/>
              <w:ind w:firstLineChars="200" w:firstLine="480"/>
              <w:rPr>
                <w:sz w:val="24"/>
              </w:rPr>
            </w:pPr>
            <w:r w:rsidRPr="00C7247B">
              <w:rPr>
                <w:rFonts w:hint="eastAsia"/>
                <w:sz w:val="24"/>
              </w:rPr>
              <w:t>1)</w:t>
            </w:r>
            <w:r w:rsidRPr="00C7247B">
              <w:rPr>
                <w:rFonts w:hint="eastAsia"/>
                <w:sz w:val="24"/>
              </w:rPr>
              <w:t>玉米清理磁选</w:t>
            </w:r>
          </w:p>
          <w:p w14:paraId="44D9DE87" w14:textId="77777777" w:rsidR="003D7300" w:rsidRPr="00C7247B" w:rsidRDefault="00000000">
            <w:pPr>
              <w:pStyle w:val="a0"/>
              <w:spacing w:after="0" w:line="360" w:lineRule="auto"/>
              <w:ind w:firstLineChars="200" w:firstLine="480"/>
              <w:rPr>
                <w:sz w:val="24"/>
              </w:rPr>
            </w:pPr>
            <w:r w:rsidRPr="00C7247B">
              <w:rPr>
                <w:rFonts w:hint="eastAsia"/>
                <w:sz w:val="24"/>
              </w:rPr>
              <w:t>投料后的玉米</w:t>
            </w:r>
            <w:proofErr w:type="gramStart"/>
            <w:r w:rsidRPr="00C7247B">
              <w:rPr>
                <w:rFonts w:hint="eastAsia"/>
                <w:sz w:val="24"/>
              </w:rPr>
              <w:t>依次经</w:t>
            </w:r>
            <w:proofErr w:type="gramEnd"/>
            <w:r w:rsidRPr="00C7247B">
              <w:rPr>
                <w:rFonts w:hint="eastAsia"/>
                <w:sz w:val="24"/>
              </w:rPr>
              <w:t>圆筒初清筛、永磁筒清理、磁选筛选出杂质（石块、泥块、铁质等）后输送机输送至圆筒仓储存。清理、磁选过程会产生粉尘、杂质及噪声。</w:t>
            </w:r>
          </w:p>
          <w:p w14:paraId="753AC8F7" w14:textId="77777777" w:rsidR="003D7300" w:rsidRPr="00C7247B" w:rsidRDefault="00000000">
            <w:pPr>
              <w:pStyle w:val="a0"/>
              <w:spacing w:after="0" w:line="360" w:lineRule="auto"/>
              <w:ind w:firstLineChars="200" w:firstLine="480"/>
              <w:rPr>
                <w:sz w:val="24"/>
              </w:rPr>
            </w:pPr>
            <w:r w:rsidRPr="00C7247B">
              <w:rPr>
                <w:rFonts w:hint="eastAsia"/>
                <w:sz w:val="24"/>
              </w:rPr>
              <w:t>2</w:t>
            </w:r>
            <w:r w:rsidRPr="00C7247B">
              <w:rPr>
                <w:rFonts w:hint="eastAsia"/>
                <w:sz w:val="24"/>
              </w:rPr>
              <w:t>）磁选</w:t>
            </w:r>
          </w:p>
          <w:p w14:paraId="6B3CA975" w14:textId="77777777" w:rsidR="003D7300" w:rsidRPr="00C7247B" w:rsidRDefault="00000000">
            <w:pPr>
              <w:pStyle w:val="a0"/>
              <w:spacing w:after="0" w:line="360" w:lineRule="auto"/>
              <w:ind w:firstLineChars="200" w:firstLine="480"/>
              <w:rPr>
                <w:sz w:val="24"/>
              </w:rPr>
            </w:pPr>
            <w:r w:rsidRPr="00C7247B">
              <w:rPr>
                <w:sz w:val="24"/>
              </w:rPr>
              <w:t>投料</w:t>
            </w:r>
            <w:r w:rsidRPr="00C7247B">
              <w:rPr>
                <w:rFonts w:hint="eastAsia"/>
                <w:sz w:val="24"/>
              </w:rPr>
              <w:t>工段</w:t>
            </w:r>
            <w:r w:rsidRPr="00C7247B">
              <w:rPr>
                <w:sz w:val="24"/>
              </w:rPr>
              <w:t>后的</w:t>
            </w:r>
            <w:r w:rsidRPr="00C7247B">
              <w:rPr>
                <w:rFonts w:hint="eastAsia"/>
                <w:sz w:val="24"/>
              </w:rPr>
              <w:t>麸皮、小麦胚芽、豆</w:t>
            </w:r>
            <w:proofErr w:type="gramStart"/>
            <w:r w:rsidRPr="00C7247B">
              <w:rPr>
                <w:rFonts w:hint="eastAsia"/>
                <w:sz w:val="24"/>
              </w:rPr>
              <w:t>粕</w:t>
            </w:r>
            <w:proofErr w:type="gramEnd"/>
            <w:r w:rsidRPr="00C7247B">
              <w:rPr>
                <w:rFonts w:hint="eastAsia"/>
                <w:sz w:val="24"/>
              </w:rPr>
              <w:t>等和筒仓储存的玉米经永磁筒进一步清理和磁选筛选出杂质，磁选过程产生粉尘、杂质及噪声。</w:t>
            </w:r>
          </w:p>
          <w:p w14:paraId="113DE5EB" w14:textId="77777777" w:rsidR="003D7300" w:rsidRPr="00C7247B" w:rsidRDefault="00000000">
            <w:pPr>
              <w:pStyle w:val="a0"/>
              <w:spacing w:after="0" w:line="360" w:lineRule="auto"/>
              <w:ind w:firstLineChars="200" w:firstLine="480"/>
              <w:rPr>
                <w:sz w:val="24"/>
              </w:rPr>
            </w:pPr>
            <w:r w:rsidRPr="00C7247B">
              <w:rPr>
                <w:rFonts w:hint="eastAsia"/>
                <w:sz w:val="24"/>
              </w:rPr>
              <w:t>（</w:t>
            </w:r>
            <w:r w:rsidRPr="00C7247B">
              <w:rPr>
                <w:rFonts w:hint="eastAsia"/>
                <w:sz w:val="24"/>
              </w:rPr>
              <w:t>4</w:t>
            </w:r>
            <w:r w:rsidRPr="00C7247B">
              <w:rPr>
                <w:sz w:val="24"/>
              </w:rPr>
              <w:t>）</w:t>
            </w:r>
            <w:r w:rsidRPr="00C7247B">
              <w:rPr>
                <w:rFonts w:hint="eastAsia"/>
                <w:sz w:val="24"/>
              </w:rPr>
              <w:t>粉碎</w:t>
            </w:r>
          </w:p>
          <w:p w14:paraId="0EAA17F4" w14:textId="77777777" w:rsidR="003D7300" w:rsidRPr="00C7247B" w:rsidRDefault="00000000">
            <w:pPr>
              <w:pStyle w:val="a0"/>
              <w:spacing w:after="0" w:line="360" w:lineRule="auto"/>
              <w:ind w:firstLineChars="200" w:firstLine="480"/>
              <w:rPr>
                <w:sz w:val="24"/>
              </w:rPr>
            </w:pPr>
            <w:r w:rsidRPr="00C7247B">
              <w:rPr>
                <w:rFonts w:hint="eastAsia"/>
                <w:sz w:val="24"/>
              </w:rPr>
              <w:t>颗粒状的玉米、片状的豆</w:t>
            </w:r>
            <w:proofErr w:type="gramStart"/>
            <w:r w:rsidRPr="00C7247B">
              <w:rPr>
                <w:rFonts w:hint="eastAsia"/>
                <w:sz w:val="24"/>
              </w:rPr>
              <w:t>粕</w:t>
            </w:r>
            <w:proofErr w:type="gramEnd"/>
            <w:r w:rsidRPr="00C7247B">
              <w:rPr>
                <w:rFonts w:hint="eastAsia"/>
                <w:sz w:val="24"/>
              </w:rPr>
              <w:t>、麸皮等</w:t>
            </w:r>
            <w:proofErr w:type="gramStart"/>
            <w:r w:rsidRPr="00C7247B">
              <w:rPr>
                <w:rFonts w:hint="eastAsia"/>
                <w:sz w:val="24"/>
              </w:rPr>
              <w:t>依次经锤</w:t>
            </w:r>
            <w:proofErr w:type="gramEnd"/>
            <w:r w:rsidRPr="00C7247B">
              <w:rPr>
                <w:rFonts w:hint="eastAsia"/>
                <w:sz w:val="24"/>
              </w:rPr>
              <w:t>片式粉碎机粉碎后，由螺旋输送机、提升机及刮板输送机运至配料仓内，粉碎过程会产生粉碎粉尘及噪声。</w:t>
            </w:r>
          </w:p>
          <w:p w14:paraId="2E65AC3B" w14:textId="77777777" w:rsidR="003D7300" w:rsidRPr="00C7247B" w:rsidRDefault="00000000">
            <w:pPr>
              <w:pStyle w:val="a0"/>
              <w:spacing w:after="0" w:line="360" w:lineRule="auto"/>
              <w:ind w:firstLineChars="200" w:firstLine="480"/>
              <w:rPr>
                <w:sz w:val="24"/>
              </w:rPr>
            </w:pPr>
            <w:r w:rsidRPr="00C7247B">
              <w:rPr>
                <w:rFonts w:hint="eastAsia"/>
                <w:sz w:val="24"/>
              </w:rPr>
              <w:t>（</w:t>
            </w:r>
            <w:r w:rsidRPr="00C7247B">
              <w:rPr>
                <w:rFonts w:hint="eastAsia"/>
                <w:sz w:val="24"/>
              </w:rPr>
              <w:t>5</w:t>
            </w:r>
            <w:r w:rsidRPr="00C7247B">
              <w:rPr>
                <w:rFonts w:hint="eastAsia"/>
                <w:sz w:val="24"/>
              </w:rPr>
              <w:t>）配料仓</w:t>
            </w:r>
          </w:p>
          <w:p w14:paraId="0D8D1CF1" w14:textId="77777777" w:rsidR="003D7300" w:rsidRPr="00C7247B" w:rsidRDefault="00000000">
            <w:pPr>
              <w:pStyle w:val="a0"/>
              <w:spacing w:after="0" w:line="360" w:lineRule="auto"/>
              <w:ind w:firstLineChars="200" w:firstLine="480"/>
              <w:rPr>
                <w:sz w:val="24"/>
              </w:rPr>
            </w:pPr>
            <w:bookmarkStart w:id="36" w:name="OLE_LINK67"/>
            <w:r w:rsidRPr="00C7247B">
              <w:rPr>
                <w:rFonts w:hint="eastAsia"/>
                <w:sz w:val="24"/>
              </w:rPr>
              <w:t>赖氨酸，小苏打等</w:t>
            </w:r>
            <w:bookmarkEnd w:id="36"/>
            <w:r w:rsidRPr="00C7247B">
              <w:rPr>
                <w:rFonts w:hint="eastAsia"/>
                <w:sz w:val="24"/>
              </w:rPr>
              <w:t>通过叉车投料至</w:t>
            </w:r>
            <w:proofErr w:type="gramStart"/>
            <w:r w:rsidRPr="00C7247B">
              <w:rPr>
                <w:rFonts w:hint="eastAsia"/>
                <w:sz w:val="24"/>
              </w:rPr>
              <w:t>投料口</w:t>
            </w:r>
            <w:proofErr w:type="gramEnd"/>
            <w:r w:rsidRPr="00C7247B">
              <w:rPr>
                <w:rFonts w:hint="eastAsia"/>
                <w:sz w:val="24"/>
              </w:rPr>
              <w:t>后经刮板输送机输送至配料仓，</w:t>
            </w:r>
            <w:proofErr w:type="gramStart"/>
            <w:r w:rsidRPr="00C7247B">
              <w:rPr>
                <w:rFonts w:hint="eastAsia"/>
                <w:sz w:val="24"/>
              </w:rPr>
              <w:t>配料仓全密闭</w:t>
            </w:r>
            <w:proofErr w:type="gramEnd"/>
            <w:r w:rsidRPr="00C7247B">
              <w:rPr>
                <w:rFonts w:hint="eastAsia"/>
                <w:sz w:val="24"/>
              </w:rPr>
              <w:t>。赖氨酸，小苏打等投料过程产生粉尘和噪声。</w:t>
            </w:r>
          </w:p>
          <w:p w14:paraId="799C044B" w14:textId="77777777" w:rsidR="003D7300" w:rsidRPr="00C7247B" w:rsidRDefault="00000000">
            <w:pPr>
              <w:pStyle w:val="a0"/>
              <w:spacing w:after="0" w:line="360" w:lineRule="auto"/>
              <w:ind w:firstLineChars="200" w:firstLine="480"/>
              <w:rPr>
                <w:sz w:val="24"/>
              </w:rPr>
            </w:pPr>
            <w:r w:rsidRPr="00C7247B">
              <w:rPr>
                <w:rFonts w:hint="eastAsia"/>
                <w:sz w:val="24"/>
              </w:rPr>
              <w:t>（</w:t>
            </w:r>
            <w:r w:rsidRPr="00C7247B">
              <w:rPr>
                <w:rFonts w:hint="eastAsia"/>
                <w:sz w:val="24"/>
              </w:rPr>
              <w:t>6</w:t>
            </w:r>
            <w:r w:rsidRPr="00C7247B">
              <w:rPr>
                <w:rFonts w:hint="eastAsia"/>
                <w:sz w:val="24"/>
              </w:rPr>
              <w:t>）混合</w:t>
            </w:r>
          </w:p>
          <w:p w14:paraId="715D9AAB" w14:textId="77777777" w:rsidR="003D7300" w:rsidRPr="00C7247B" w:rsidRDefault="00000000">
            <w:pPr>
              <w:pStyle w:val="a0"/>
              <w:spacing w:after="0" w:line="360" w:lineRule="auto"/>
              <w:ind w:firstLineChars="200" w:firstLine="480"/>
              <w:rPr>
                <w:sz w:val="24"/>
              </w:rPr>
            </w:pPr>
            <w:r w:rsidRPr="00C7247B">
              <w:rPr>
                <w:rFonts w:hint="eastAsia"/>
                <w:sz w:val="24"/>
              </w:rPr>
              <w:t>油罐大豆油通过管道连接至混合机上部，由喷头自动喷入混合机，与其余各种物料经双轴桨叶式高效混合机混合均匀。该工序在全密闭设备内进行，混合过程会产生噪声。混合后的物料由刮板输送机输送至待制仓。</w:t>
            </w:r>
          </w:p>
          <w:p w14:paraId="2F0381D7" w14:textId="77777777" w:rsidR="003D7300" w:rsidRPr="00C7247B" w:rsidRDefault="00000000">
            <w:pPr>
              <w:pStyle w:val="a0"/>
              <w:spacing w:after="0" w:line="360" w:lineRule="auto"/>
              <w:ind w:firstLineChars="200" w:firstLine="480"/>
              <w:rPr>
                <w:sz w:val="24"/>
              </w:rPr>
            </w:pPr>
            <w:r w:rsidRPr="00C7247B">
              <w:rPr>
                <w:sz w:val="24"/>
              </w:rPr>
              <w:lastRenderedPageBreak/>
              <w:t>（</w:t>
            </w:r>
            <w:r w:rsidRPr="00C7247B">
              <w:rPr>
                <w:rFonts w:hint="eastAsia"/>
                <w:sz w:val="24"/>
              </w:rPr>
              <w:t>7</w:t>
            </w:r>
            <w:r w:rsidRPr="00C7247B">
              <w:rPr>
                <w:sz w:val="24"/>
              </w:rPr>
              <w:t>）</w:t>
            </w:r>
            <w:r w:rsidRPr="00C7247B">
              <w:rPr>
                <w:rFonts w:hint="eastAsia"/>
                <w:sz w:val="24"/>
              </w:rPr>
              <w:t>制粒、冷却</w:t>
            </w:r>
          </w:p>
          <w:p w14:paraId="3498E85A" w14:textId="77777777" w:rsidR="003D7300" w:rsidRPr="00C7247B" w:rsidRDefault="00000000">
            <w:pPr>
              <w:pStyle w:val="a0"/>
              <w:spacing w:after="0" w:line="360" w:lineRule="auto"/>
              <w:ind w:firstLineChars="200" w:firstLine="480"/>
              <w:rPr>
                <w:sz w:val="24"/>
              </w:rPr>
            </w:pPr>
            <w:r w:rsidRPr="00C7247B">
              <w:rPr>
                <w:rFonts w:hint="eastAsia"/>
                <w:sz w:val="24"/>
              </w:rPr>
              <w:t>将混合好的配料</w:t>
            </w:r>
            <w:proofErr w:type="gramStart"/>
            <w:r w:rsidRPr="00C7247B">
              <w:rPr>
                <w:rFonts w:hint="eastAsia"/>
                <w:sz w:val="24"/>
              </w:rPr>
              <w:t>送制粒机制粒</w:t>
            </w:r>
            <w:proofErr w:type="gramEnd"/>
            <w:r w:rsidRPr="00C7247B">
              <w:rPr>
                <w:rFonts w:hint="eastAsia"/>
                <w:sz w:val="24"/>
              </w:rPr>
              <w:t>成型，制</w:t>
            </w:r>
            <w:proofErr w:type="gramStart"/>
            <w:r w:rsidRPr="00C7247B">
              <w:rPr>
                <w:rFonts w:hint="eastAsia"/>
                <w:sz w:val="24"/>
              </w:rPr>
              <w:t>粒过程</w:t>
            </w:r>
            <w:proofErr w:type="gramEnd"/>
            <w:r w:rsidRPr="00C7247B">
              <w:rPr>
                <w:rFonts w:hint="eastAsia"/>
                <w:sz w:val="24"/>
              </w:rPr>
              <w:t>中经过蒸汽和压力的综合作用，使配料熟化，改善饲料的质量。</w:t>
            </w:r>
          </w:p>
          <w:p w14:paraId="691696F7" w14:textId="77777777" w:rsidR="003D7300" w:rsidRPr="00C7247B" w:rsidRDefault="00000000">
            <w:pPr>
              <w:pStyle w:val="a0"/>
              <w:spacing w:after="0" w:line="360" w:lineRule="auto"/>
              <w:ind w:firstLineChars="200" w:firstLine="480"/>
              <w:rPr>
                <w:sz w:val="24"/>
              </w:rPr>
            </w:pPr>
            <w:r w:rsidRPr="00C7247B">
              <w:rPr>
                <w:rFonts w:hint="eastAsia"/>
                <w:sz w:val="24"/>
              </w:rPr>
              <w:t>由于加入蒸汽物料温度高达</w:t>
            </w:r>
            <w:r w:rsidRPr="00C7247B">
              <w:rPr>
                <w:rFonts w:hint="eastAsia"/>
                <w:sz w:val="24"/>
              </w:rPr>
              <w:t xml:space="preserve"> 75-85</w:t>
            </w:r>
            <w:r w:rsidRPr="00C7247B">
              <w:rPr>
                <w:rFonts w:hint="eastAsia"/>
                <w:sz w:val="24"/>
              </w:rPr>
              <w:t>℃，水分含量达</w:t>
            </w:r>
            <w:r w:rsidRPr="00C7247B">
              <w:rPr>
                <w:rFonts w:hint="eastAsia"/>
                <w:sz w:val="24"/>
              </w:rPr>
              <w:t xml:space="preserve"> 16-18%</w:t>
            </w:r>
            <w:r w:rsidRPr="00C7247B">
              <w:rPr>
                <w:rFonts w:hint="eastAsia"/>
                <w:sz w:val="24"/>
              </w:rPr>
              <w:t>，需要将水分降至</w:t>
            </w:r>
            <w:r w:rsidRPr="00C7247B">
              <w:rPr>
                <w:rFonts w:hint="eastAsia"/>
                <w:sz w:val="24"/>
              </w:rPr>
              <w:t>12-14%</w:t>
            </w:r>
            <w:r w:rsidRPr="00C7247B">
              <w:rPr>
                <w:rFonts w:hint="eastAsia"/>
                <w:sz w:val="24"/>
              </w:rPr>
              <w:t>，料温降至室温±</w:t>
            </w:r>
            <w:r w:rsidRPr="00C7247B">
              <w:rPr>
                <w:rFonts w:hint="eastAsia"/>
                <w:sz w:val="24"/>
              </w:rPr>
              <w:t>5</w:t>
            </w:r>
            <w:r w:rsidRPr="00C7247B">
              <w:rPr>
                <w:rFonts w:hint="eastAsia"/>
                <w:sz w:val="24"/>
              </w:rPr>
              <w:t>℃。采用风冷，由于物料中的温度和水分均高，料在冷却器中停留一段时间，通过风机的吸风，自然空气从底部进入，通过</w:t>
            </w:r>
            <w:proofErr w:type="gramStart"/>
            <w:r w:rsidRPr="00C7247B">
              <w:rPr>
                <w:rFonts w:hint="eastAsia"/>
                <w:sz w:val="24"/>
              </w:rPr>
              <w:t>料仓体</w:t>
            </w:r>
            <w:proofErr w:type="gramEnd"/>
            <w:r w:rsidRPr="00C7247B">
              <w:rPr>
                <w:rFonts w:hint="eastAsia"/>
                <w:sz w:val="24"/>
              </w:rPr>
              <w:t>中的料层，进行热交换。同时由风机抽风带走物料的热量与水分，起到对物料进行冷却和降低水分的作用。</w:t>
            </w:r>
          </w:p>
          <w:p w14:paraId="22AA6C81" w14:textId="77777777" w:rsidR="003D7300" w:rsidRPr="00C7247B" w:rsidRDefault="00000000">
            <w:pPr>
              <w:pStyle w:val="a0"/>
              <w:spacing w:after="0" w:line="360" w:lineRule="auto"/>
              <w:ind w:firstLineChars="200" w:firstLine="480"/>
              <w:rPr>
                <w:sz w:val="24"/>
              </w:rPr>
            </w:pPr>
            <w:r w:rsidRPr="00C7247B">
              <w:rPr>
                <w:rFonts w:hint="eastAsia"/>
                <w:sz w:val="24"/>
              </w:rPr>
              <w:t>制粒、冷却过程产生粉尘、异味气体和噪声，制粒工序所需蒸汽由燃气锅炉供给。燃气锅炉产生烟气、锅炉排污水、噪声、软水制备装置产生反冲洗废水、噪声、废石英砂滤料、废活性炭滤料、废离子交换树脂。</w:t>
            </w:r>
          </w:p>
          <w:p w14:paraId="7F11647B" w14:textId="77777777" w:rsidR="003D7300" w:rsidRPr="00C7247B" w:rsidRDefault="00000000">
            <w:pPr>
              <w:pStyle w:val="a0"/>
              <w:spacing w:after="0" w:line="360" w:lineRule="auto"/>
              <w:ind w:firstLineChars="200" w:firstLine="480"/>
              <w:jc w:val="left"/>
              <w:rPr>
                <w:sz w:val="24"/>
              </w:rPr>
            </w:pPr>
            <w:r w:rsidRPr="00C7247B">
              <w:rPr>
                <w:sz w:val="24"/>
              </w:rPr>
              <w:t>（</w:t>
            </w:r>
            <w:r w:rsidRPr="00C7247B">
              <w:rPr>
                <w:rFonts w:hint="eastAsia"/>
                <w:sz w:val="24"/>
              </w:rPr>
              <w:t>8</w:t>
            </w:r>
            <w:r w:rsidRPr="00C7247B">
              <w:rPr>
                <w:sz w:val="24"/>
              </w:rPr>
              <w:t>）散装</w:t>
            </w:r>
            <w:r w:rsidRPr="00C7247B">
              <w:rPr>
                <w:rFonts w:hint="eastAsia"/>
                <w:sz w:val="24"/>
              </w:rPr>
              <w:t>入库外售</w:t>
            </w:r>
          </w:p>
          <w:p w14:paraId="5948B7CC" w14:textId="77777777" w:rsidR="003D7300" w:rsidRPr="00C7247B" w:rsidRDefault="00000000">
            <w:pPr>
              <w:pStyle w:val="a0"/>
              <w:spacing w:after="0" w:line="360" w:lineRule="auto"/>
              <w:ind w:firstLineChars="200" w:firstLine="480"/>
              <w:jc w:val="left"/>
              <w:rPr>
                <w:sz w:val="24"/>
              </w:rPr>
            </w:pPr>
            <w:r w:rsidRPr="00C7247B">
              <w:rPr>
                <w:rFonts w:hint="eastAsia"/>
                <w:sz w:val="24"/>
              </w:rPr>
              <w:t>产品冷却后经输送机输送至成品库。</w:t>
            </w:r>
            <w:r w:rsidRPr="00C7247B">
              <w:rPr>
                <w:sz w:val="24"/>
              </w:rPr>
              <w:t>根据客户需求，约</w:t>
            </w:r>
            <w:r w:rsidRPr="00C7247B">
              <w:rPr>
                <w:rFonts w:hint="eastAsia"/>
                <w:sz w:val="24"/>
              </w:rPr>
              <w:t>60%</w:t>
            </w:r>
            <w:r w:rsidRPr="00C7247B">
              <w:rPr>
                <w:rFonts w:hint="eastAsia"/>
                <w:sz w:val="24"/>
              </w:rPr>
              <w:t>产品为散装饲料，由成品库输送至散装仓，通过散装</w:t>
            </w:r>
            <w:proofErr w:type="gramStart"/>
            <w:r w:rsidRPr="00C7247B">
              <w:rPr>
                <w:rFonts w:hint="eastAsia"/>
                <w:sz w:val="24"/>
              </w:rPr>
              <w:t>仓底</w:t>
            </w:r>
            <w:proofErr w:type="gramEnd"/>
            <w:r w:rsidRPr="00C7247B">
              <w:rPr>
                <w:rFonts w:hint="eastAsia"/>
                <w:sz w:val="24"/>
              </w:rPr>
              <w:t>部管道装车外运。散装过程产生散装粉尘及噪声。</w:t>
            </w:r>
          </w:p>
          <w:p w14:paraId="55BFE35A" w14:textId="77777777" w:rsidR="003D7300" w:rsidRPr="00C7247B" w:rsidRDefault="00000000">
            <w:pPr>
              <w:pStyle w:val="a0"/>
              <w:spacing w:after="0" w:line="360" w:lineRule="auto"/>
              <w:ind w:firstLineChars="200" w:firstLine="480"/>
              <w:rPr>
                <w:sz w:val="24"/>
              </w:rPr>
            </w:pPr>
            <w:r w:rsidRPr="00C7247B">
              <w:rPr>
                <w:rFonts w:hint="eastAsia"/>
                <w:sz w:val="24"/>
              </w:rPr>
              <w:t>（</w:t>
            </w:r>
            <w:r w:rsidRPr="00C7247B">
              <w:rPr>
                <w:rFonts w:hint="eastAsia"/>
                <w:sz w:val="24"/>
              </w:rPr>
              <w:t>9</w:t>
            </w:r>
            <w:r w:rsidRPr="00C7247B">
              <w:rPr>
                <w:sz w:val="24"/>
              </w:rPr>
              <w:t>）</w:t>
            </w:r>
            <w:r w:rsidRPr="00C7247B">
              <w:rPr>
                <w:rFonts w:ascii="宋体" w:hAnsi="宋体" w:cs="宋体" w:hint="eastAsia"/>
                <w:sz w:val="24"/>
              </w:rPr>
              <w:t>打包入库外售</w:t>
            </w:r>
          </w:p>
          <w:p w14:paraId="3D81D028" w14:textId="77777777" w:rsidR="003D7300" w:rsidRPr="00C7247B" w:rsidRDefault="00000000">
            <w:pPr>
              <w:pStyle w:val="a0"/>
              <w:spacing w:after="0" w:line="360" w:lineRule="auto"/>
              <w:ind w:firstLineChars="200" w:firstLine="480"/>
              <w:rPr>
                <w:sz w:val="24"/>
              </w:rPr>
            </w:pPr>
            <w:r w:rsidRPr="00C7247B">
              <w:rPr>
                <w:rFonts w:hint="eastAsia"/>
                <w:sz w:val="24"/>
              </w:rPr>
              <w:t>约</w:t>
            </w:r>
            <w:r w:rsidRPr="00C7247B">
              <w:rPr>
                <w:rFonts w:hint="eastAsia"/>
                <w:sz w:val="24"/>
              </w:rPr>
              <w:t>40%</w:t>
            </w:r>
            <w:r w:rsidRPr="00C7247B">
              <w:rPr>
                <w:rFonts w:hint="eastAsia"/>
                <w:sz w:val="24"/>
              </w:rPr>
              <w:t>饲料需包装外售（桶装或袋装），由成品库输送至包装区，采用封闭式全自动包装系统打包，运入产品库定期外售。包装产生打包粉尘及噪声。</w:t>
            </w:r>
          </w:p>
          <w:p w14:paraId="381B6DEA" w14:textId="77777777" w:rsidR="003D7300" w:rsidRPr="00C7247B" w:rsidRDefault="00000000">
            <w:pPr>
              <w:pStyle w:val="a0"/>
              <w:spacing w:after="0" w:line="360" w:lineRule="auto"/>
              <w:ind w:firstLineChars="200" w:firstLine="480"/>
              <w:rPr>
                <w:sz w:val="24"/>
              </w:rPr>
            </w:pPr>
            <w:r w:rsidRPr="00C7247B">
              <w:rPr>
                <w:rFonts w:hint="eastAsia"/>
                <w:sz w:val="24"/>
              </w:rPr>
              <w:t>现有项目工艺流程</w:t>
            </w:r>
            <w:proofErr w:type="gramStart"/>
            <w:r w:rsidRPr="00C7247B">
              <w:rPr>
                <w:rFonts w:hint="eastAsia"/>
                <w:sz w:val="24"/>
              </w:rPr>
              <w:t>及产污环节</w:t>
            </w:r>
            <w:proofErr w:type="gramEnd"/>
            <w:r w:rsidRPr="00C7247B">
              <w:rPr>
                <w:rFonts w:hint="eastAsia"/>
                <w:sz w:val="24"/>
              </w:rPr>
              <w:t>见图</w:t>
            </w:r>
            <w:r w:rsidRPr="00C7247B">
              <w:rPr>
                <w:sz w:val="24"/>
              </w:rPr>
              <w:t>2-3</w:t>
            </w:r>
            <w:r w:rsidRPr="00C7247B">
              <w:rPr>
                <w:rFonts w:hint="eastAsia"/>
                <w:sz w:val="24"/>
              </w:rPr>
              <w:t>。</w:t>
            </w:r>
          </w:p>
          <w:p w14:paraId="0F548C9E" w14:textId="77777777" w:rsidR="003D7300" w:rsidRPr="00C7247B" w:rsidRDefault="003D7300">
            <w:pPr>
              <w:pStyle w:val="a0"/>
              <w:spacing w:after="0" w:line="360" w:lineRule="auto"/>
              <w:ind w:firstLineChars="200" w:firstLine="480"/>
              <w:rPr>
                <w:sz w:val="24"/>
              </w:rPr>
            </w:pPr>
          </w:p>
          <w:p w14:paraId="39A33E60" w14:textId="77777777" w:rsidR="003D7300" w:rsidRPr="00C7247B" w:rsidRDefault="003D7300">
            <w:pPr>
              <w:pStyle w:val="a0"/>
              <w:spacing w:after="0" w:line="360" w:lineRule="auto"/>
              <w:ind w:firstLineChars="200" w:firstLine="480"/>
              <w:rPr>
                <w:sz w:val="24"/>
              </w:rPr>
            </w:pPr>
          </w:p>
          <w:p w14:paraId="469CAC76" w14:textId="77777777" w:rsidR="003D7300" w:rsidRPr="00C7247B" w:rsidRDefault="003D7300">
            <w:pPr>
              <w:pStyle w:val="a0"/>
              <w:spacing w:after="0" w:line="360" w:lineRule="auto"/>
              <w:ind w:firstLineChars="200" w:firstLine="480"/>
              <w:rPr>
                <w:sz w:val="24"/>
              </w:rPr>
            </w:pPr>
          </w:p>
          <w:p w14:paraId="0390FE91" w14:textId="77777777" w:rsidR="003D7300" w:rsidRPr="00C7247B" w:rsidRDefault="00000000">
            <w:pPr>
              <w:pStyle w:val="a0"/>
              <w:spacing w:after="0" w:line="360" w:lineRule="auto"/>
              <w:ind w:firstLineChars="200" w:firstLine="420"/>
              <w:rPr>
                <w:sz w:val="24"/>
              </w:rPr>
            </w:pPr>
            <w:r w:rsidRPr="00C7247B">
              <w:rPr>
                <w:noProof/>
              </w:rPr>
              <w:lastRenderedPageBreak/>
              <w:drawing>
                <wp:inline distT="0" distB="0" distL="0" distR="0" wp14:anchorId="105B5C29" wp14:editId="1BEB3E01">
                  <wp:extent cx="4980940" cy="7142480"/>
                  <wp:effectExtent l="0" t="0" r="0" b="1270"/>
                  <wp:docPr id="1707505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0540" name="图片 1"/>
                          <pic:cNvPicPr>
                            <a:picLocks noChangeAspect="1"/>
                          </pic:cNvPicPr>
                        </pic:nvPicPr>
                        <pic:blipFill>
                          <a:blip r:embed="rId17"/>
                          <a:stretch>
                            <a:fillRect/>
                          </a:stretch>
                        </pic:blipFill>
                        <pic:spPr>
                          <a:xfrm>
                            <a:off x="0" y="0"/>
                            <a:ext cx="4980952" cy="7142857"/>
                          </a:xfrm>
                          <a:prstGeom prst="rect">
                            <a:avLst/>
                          </a:prstGeom>
                        </pic:spPr>
                      </pic:pic>
                    </a:graphicData>
                  </a:graphic>
                </wp:inline>
              </w:drawing>
            </w:r>
          </w:p>
          <w:p w14:paraId="6C82B007" w14:textId="77777777" w:rsidR="003D7300" w:rsidRPr="00C7247B" w:rsidRDefault="00000000">
            <w:pPr>
              <w:spacing w:line="360" w:lineRule="auto"/>
              <w:jc w:val="center"/>
              <w:rPr>
                <w:rFonts w:asciiTheme="minorEastAsia" w:eastAsiaTheme="minorEastAsia" w:hAnsiTheme="minorEastAsia" w:hint="eastAsia"/>
                <w:b/>
                <w:bCs/>
              </w:rPr>
            </w:pPr>
            <w:r w:rsidRPr="00C7247B">
              <w:rPr>
                <w:rFonts w:asciiTheme="minorEastAsia" w:eastAsiaTheme="minorEastAsia" w:hAnsiTheme="minorEastAsia" w:hint="eastAsia"/>
                <w:b/>
                <w:bCs/>
              </w:rPr>
              <w:t>图</w:t>
            </w:r>
            <w:r w:rsidRPr="00C7247B">
              <w:rPr>
                <w:rFonts w:asciiTheme="minorEastAsia" w:eastAsiaTheme="minorEastAsia" w:hAnsiTheme="minorEastAsia"/>
                <w:b/>
                <w:bCs/>
              </w:rPr>
              <w:t xml:space="preserve">2-3  </w:t>
            </w:r>
            <w:r w:rsidRPr="00C7247B">
              <w:rPr>
                <w:rFonts w:asciiTheme="minorEastAsia" w:eastAsiaTheme="minorEastAsia" w:hAnsiTheme="minorEastAsia" w:hint="eastAsia"/>
                <w:b/>
                <w:bCs/>
              </w:rPr>
              <w:t>现有项目工艺流程</w:t>
            </w:r>
            <w:proofErr w:type="gramStart"/>
            <w:r w:rsidRPr="00C7247B">
              <w:rPr>
                <w:rFonts w:asciiTheme="minorEastAsia" w:eastAsiaTheme="minorEastAsia" w:hAnsiTheme="minorEastAsia" w:hint="eastAsia"/>
                <w:b/>
                <w:bCs/>
              </w:rPr>
              <w:t>及产污环节</w:t>
            </w:r>
            <w:proofErr w:type="gramEnd"/>
            <w:r w:rsidRPr="00C7247B">
              <w:rPr>
                <w:rFonts w:asciiTheme="minorEastAsia" w:eastAsiaTheme="minorEastAsia" w:hAnsiTheme="minorEastAsia" w:hint="eastAsia"/>
                <w:b/>
                <w:bCs/>
              </w:rPr>
              <w:t>图</w:t>
            </w:r>
          </w:p>
          <w:p w14:paraId="6CA7F4F3" w14:textId="77777777" w:rsidR="003D7300" w:rsidRPr="00C7247B" w:rsidRDefault="00000000">
            <w:pPr>
              <w:adjustRightInd w:val="0"/>
              <w:spacing w:line="360" w:lineRule="auto"/>
              <w:rPr>
                <w:b/>
                <w:bCs/>
                <w:sz w:val="24"/>
              </w:rPr>
            </w:pPr>
            <w:r w:rsidRPr="00C7247B">
              <w:rPr>
                <w:rFonts w:hint="eastAsia"/>
                <w:b/>
                <w:bCs/>
                <w:sz w:val="24"/>
              </w:rPr>
              <w:t>4</w:t>
            </w:r>
            <w:r w:rsidRPr="00C7247B">
              <w:rPr>
                <w:rFonts w:hint="eastAsia"/>
                <w:b/>
                <w:bCs/>
                <w:sz w:val="24"/>
              </w:rPr>
              <w:t>、现有项目污染物达标排放</w:t>
            </w:r>
          </w:p>
          <w:p w14:paraId="026D0A96" w14:textId="77777777" w:rsidR="003D7300" w:rsidRPr="00C7247B" w:rsidRDefault="00000000">
            <w:pPr>
              <w:adjustRightInd w:val="0"/>
              <w:spacing w:line="360" w:lineRule="auto"/>
              <w:ind w:firstLineChars="200" w:firstLine="480"/>
              <w:rPr>
                <w:sz w:val="24"/>
              </w:rPr>
            </w:pPr>
            <w:r w:rsidRPr="00C7247B">
              <w:rPr>
                <w:sz w:val="24"/>
              </w:rPr>
              <w:t>1</w:t>
            </w:r>
            <w:r w:rsidRPr="00C7247B">
              <w:rPr>
                <w:rFonts w:hint="eastAsia"/>
                <w:sz w:val="24"/>
              </w:rPr>
              <w:t>）大气污染物</w:t>
            </w:r>
          </w:p>
          <w:p w14:paraId="2C3BDD28" w14:textId="77777777" w:rsidR="003D7300" w:rsidRPr="00C7247B" w:rsidRDefault="00000000">
            <w:pPr>
              <w:spacing w:line="360" w:lineRule="auto"/>
              <w:ind w:firstLineChars="200" w:firstLine="480"/>
              <w:rPr>
                <w:bCs/>
                <w:sz w:val="24"/>
              </w:rPr>
            </w:pPr>
            <w:r w:rsidRPr="00C7247B">
              <w:rPr>
                <w:rFonts w:hint="eastAsia"/>
                <w:kern w:val="0"/>
                <w:sz w:val="24"/>
                <w:lang w:bidi="ar"/>
              </w:rPr>
              <w:t>现有工程有组织废气排放</w:t>
            </w:r>
            <w:proofErr w:type="gramStart"/>
            <w:r w:rsidRPr="00C7247B">
              <w:rPr>
                <w:rFonts w:hint="eastAsia"/>
                <w:kern w:val="0"/>
                <w:sz w:val="24"/>
                <w:lang w:bidi="ar"/>
              </w:rPr>
              <w:t>口包括</w:t>
            </w:r>
            <w:proofErr w:type="gramEnd"/>
            <w:r w:rsidRPr="00C7247B">
              <w:rPr>
                <w:rFonts w:hint="eastAsia"/>
                <w:kern w:val="0"/>
                <w:sz w:val="24"/>
                <w:lang w:bidi="ar"/>
              </w:rPr>
              <w:t>粉碎机</w:t>
            </w:r>
            <w:r w:rsidRPr="00C7247B">
              <w:rPr>
                <w:rFonts w:hint="eastAsia"/>
                <w:bCs/>
                <w:sz w:val="24"/>
              </w:rPr>
              <w:t>排气筒、</w:t>
            </w:r>
            <w:proofErr w:type="gramStart"/>
            <w:r w:rsidRPr="00C7247B">
              <w:rPr>
                <w:rFonts w:hint="eastAsia"/>
                <w:bCs/>
                <w:sz w:val="24"/>
              </w:rPr>
              <w:t>制粒排气筒</w:t>
            </w:r>
            <w:proofErr w:type="gramEnd"/>
            <w:r w:rsidRPr="00C7247B">
              <w:rPr>
                <w:rFonts w:hint="eastAsia"/>
                <w:bCs/>
                <w:sz w:val="24"/>
              </w:rPr>
              <w:t>、锅炉烟气排气筒</w:t>
            </w:r>
            <w:r w:rsidRPr="00C7247B">
              <w:rPr>
                <w:bCs/>
                <w:sz w:val="24"/>
              </w:rPr>
              <w:t>。</w:t>
            </w:r>
          </w:p>
          <w:p w14:paraId="0FA01803" w14:textId="77777777" w:rsidR="003D7300" w:rsidRPr="00C7247B" w:rsidRDefault="00000000">
            <w:pPr>
              <w:spacing w:line="360" w:lineRule="auto"/>
              <w:ind w:firstLineChars="200" w:firstLine="480"/>
              <w:rPr>
                <w:kern w:val="0"/>
                <w:sz w:val="24"/>
                <w:lang w:bidi="ar"/>
              </w:rPr>
            </w:pPr>
            <w:r w:rsidRPr="00C7247B">
              <w:rPr>
                <w:kern w:val="0"/>
                <w:sz w:val="24"/>
                <w:lang w:bidi="ar"/>
              </w:rPr>
              <w:lastRenderedPageBreak/>
              <w:t>①</w:t>
            </w:r>
            <w:r w:rsidRPr="00C7247B">
              <w:rPr>
                <w:kern w:val="0"/>
                <w:sz w:val="24"/>
                <w:lang w:bidi="ar"/>
              </w:rPr>
              <w:t>粉碎、制粒粉尘及无组织粉尘：</w:t>
            </w:r>
            <w:r w:rsidRPr="00C7247B">
              <w:rPr>
                <w:kern w:val="0"/>
                <w:sz w:val="24"/>
                <w:lang w:bidi="ar"/>
              </w:rPr>
              <w:t>2025</w:t>
            </w:r>
            <w:r w:rsidRPr="00C7247B">
              <w:rPr>
                <w:kern w:val="0"/>
                <w:sz w:val="24"/>
                <w:lang w:bidi="ar"/>
              </w:rPr>
              <w:t>年</w:t>
            </w:r>
            <w:r w:rsidRPr="00C7247B">
              <w:rPr>
                <w:kern w:val="0"/>
                <w:sz w:val="24"/>
                <w:lang w:bidi="ar"/>
              </w:rPr>
              <w:t>10</w:t>
            </w:r>
            <w:r w:rsidRPr="00C7247B">
              <w:rPr>
                <w:kern w:val="0"/>
                <w:sz w:val="24"/>
                <w:lang w:bidi="ar"/>
              </w:rPr>
              <w:t>月</w:t>
            </w:r>
            <w:r w:rsidRPr="00C7247B">
              <w:rPr>
                <w:kern w:val="0"/>
                <w:sz w:val="24"/>
                <w:lang w:bidi="ar"/>
              </w:rPr>
              <w:t>15</w:t>
            </w:r>
            <w:r w:rsidRPr="00C7247B">
              <w:rPr>
                <w:kern w:val="0"/>
                <w:sz w:val="24"/>
                <w:lang w:bidi="ar"/>
              </w:rPr>
              <w:t>日和</w:t>
            </w:r>
            <w:r w:rsidRPr="00C7247B">
              <w:rPr>
                <w:kern w:val="0"/>
                <w:sz w:val="24"/>
                <w:lang w:bidi="ar"/>
              </w:rPr>
              <w:t>2025</w:t>
            </w:r>
            <w:r w:rsidRPr="00C7247B">
              <w:rPr>
                <w:kern w:val="0"/>
                <w:sz w:val="24"/>
                <w:lang w:bidi="ar"/>
              </w:rPr>
              <w:t>年</w:t>
            </w:r>
            <w:r w:rsidRPr="00C7247B">
              <w:rPr>
                <w:kern w:val="0"/>
                <w:sz w:val="24"/>
                <w:lang w:bidi="ar"/>
              </w:rPr>
              <w:t>11</w:t>
            </w:r>
            <w:r w:rsidRPr="00C7247B">
              <w:rPr>
                <w:kern w:val="0"/>
                <w:sz w:val="24"/>
                <w:lang w:bidi="ar"/>
              </w:rPr>
              <w:t>月</w:t>
            </w:r>
            <w:r w:rsidRPr="00C7247B">
              <w:rPr>
                <w:kern w:val="0"/>
                <w:sz w:val="24"/>
                <w:lang w:bidi="ar"/>
              </w:rPr>
              <w:t>18</w:t>
            </w:r>
            <w:r w:rsidRPr="00C7247B">
              <w:rPr>
                <w:kern w:val="0"/>
                <w:sz w:val="24"/>
                <w:lang w:bidi="ar"/>
              </w:rPr>
              <w:t>日，陕西创优检测有限公司出具了《咸阳双胞胎饲料有限公司自行监测报告》（</w:t>
            </w:r>
            <w:r w:rsidRPr="00C7247B">
              <w:rPr>
                <w:kern w:val="0"/>
                <w:sz w:val="24"/>
                <w:lang w:bidi="ar"/>
              </w:rPr>
              <w:t>SXCY</w:t>
            </w:r>
            <w:r w:rsidRPr="00C7247B">
              <w:rPr>
                <w:kern w:val="0"/>
                <w:sz w:val="24"/>
                <w:lang w:bidi="ar"/>
              </w:rPr>
              <w:t>［监］</w:t>
            </w:r>
            <w:r w:rsidRPr="00C7247B">
              <w:rPr>
                <w:kern w:val="0"/>
                <w:sz w:val="24"/>
                <w:lang w:bidi="ar"/>
              </w:rPr>
              <w:t>2025-H02-0539</w:t>
            </w:r>
            <w:r w:rsidRPr="00C7247B">
              <w:rPr>
                <w:kern w:val="0"/>
                <w:sz w:val="24"/>
                <w:lang w:bidi="ar"/>
              </w:rPr>
              <w:t>、</w:t>
            </w:r>
            <w:r w:rsidRPr="00C7247B">
              <w:rPr>
                <w:kern w:val="0"/>
                <w:sz w:val="24"/>
                <w:lang w:bidi="ar"/>
              </w:rPr>
              <w:t xml:space="preserve"> SXCY</w:t>
            </w:r>
            <w:r w:rsidRPr="00C7247B">
              <w:rPr>
                <w:kern w:val="0"/>
                <w:sz w:val="24"/>
                <w:lang w:bidi="ar"/>
              </w:rPr>
              <w:t>［监］</w:t>
            </w:r>
            <w:r w:rsidRPr="00C7247B">
              <w:rPr>
                <w:kern w:val="0"/>
                <w:sz w:val="24"/>
                <w:lang w:bidi="ar"/>
              </w:rPr>
              <w:t>2025-H02-0744</w:t>
            </w:r>
            <w:r w:rsidRPr="00C7247B">
              <w:rPr>
                <w:kern w:val="0"/>
                <w:sz w:val="24"/>
                <w:lang w:bidi="ar"/>
              </w:rPr>
              <w:t>）（见附件</w:t>
            </w:r>
            <w:r w:rsidRPr="00C7247B">
              <w:rPr>
                <w:kern w:val="0"/>
                <w:sz w:val="24"/>
                <w:lang w:bidi="ar"/>
              </w:rPr>
              <w:t>7</w:t>
            </w:r>
            <w:r w:rsidRPr="00C7247B">
              <w:rPr>
                <w:kern w:val="0"/>
                <w:sz w:val="24"/>
                <w:lang w:bidi="ar"/>
              </w:rPr>
              <w:t>），根据监测报告，项目粉碎废气颗粒物、制粒废气颗粒物、无组织废气颗粒物均满足《大气污染物综合排放标准》（</w:t>
            </w:r>
            <w:r w:rsidRPr="00C7247B">
              <w:rPr>
                <w:kern w:val="0"/>
                <w:sz w:val="24"/>
                <w:lang w:bidi="ar"/>
              </w:rPr>
              <w:t>GB16297-1996</w:t>
            </w:r>
            <w:r w:rsidRPr="00C7247B">
              <w:rPr>
                <w:kern w:val="0"/>
                <w:sz w:val="24"/>
                <w:lang w:bidi="ar"/>
              </w:rPr>
              <w:t>）中规定的速率和浓度标准限值。</w:t>
            </w:r>
          </w:p>
          <w:p w14:paraId="0BC5D25B" w14:textId="77777777" w:rsidR="003D7300" w:rsidRPr="00C7247B" w:rsidRDefault="00000000">
            <w:pPr>
              <w:pStyle w:val="a0"/>
              <w:spacing w:after="0" w:line="360" w:lineRule="auto"/>
              <w:ind w:firstLineChars="200" w:firstLine="480"/>
              <w:rPr>
                <w:kern w:val="0"/>
                <w:sz w:val="24"/>
                <w:lang w:bidi="ar"/>
              </w:rPr>
            </w:pPr>
            <w:r w:rsidRPr="00C7247B">
              <w:rPr>
                <w:kern w:val="0"/>
                <w:sz w:val="24"/>
                <w:lang w:bidi="ar"/>
              </w:rPr>
              <w:t>②</w:t>
            </w:r>
            <w:r w:rsidRPr="00C7247B">
              <w:rPr>
                <w:kern w:val="0"/>
                <w:sz w:val="24"/>
                <w:lang w:bidi="ar"/>
              </w:rPr>
              <w:t>锅炉废气：</w:t>
            </w:r>
            <w:r w:rsidRPr="00C7247B">
              <w:rPr>
                <w:kern w:val="0"/>
                <w:sz w:val="24"/>
                <w:lang w:bidi="ar"/>
              </w:rPr>
              <w:t>2025</w:t>
            </w:r>
            <w:r w:rsidRPr="00C7247B">
              <w:rPr>
                <w:kern w:val="0"/>
                <w:sz w:val="24"/>
                <w:lang w:bidi="ar"/>
              </w:rPr>
              <w:t>年</w:t>
            </w:r>
            <w:r w:rsidRPr="00C7247B">
              <w:rPr>
                <w:kern w:val="0"/>
                <w:sz w:val="24"/>
                <w:lang w:bidi="ar"/>
              </w:rPr>
              <w:t>11</w:t>
            </w:r>
            <w:r w:rsidRPr="00C7247B">
              <w:rPr>
                <w:kern w:val="0"/>
                <w:sz w:val="24"/>
                <w:lang w:bidi="ar"/>
              </w:rPr>
              <w:t>月</w:t>
            </w:r>
            <w:r w:rsidRPr="00C7247B">
              <w:rPr>
                <w:kern w:val="0"/>
                <w:sz w:val="24"/>
                <w:lang w:bidi="ar"/>
              </w:rPr>
              <w:t>11</w:t>
            </w:r>
            <w:r w:rsidRPr="00C7247B">
              <w:rPr>
                <w:kern w:val="0"/>
                <w:sz w:val="24"/>
                <w:lang w:bidi="ar"/>
              </w:rPr>
              <w:t>日，陕西创优检测有限公司出具了《咸阳双胞胎饲料有限公司自行检测报告》（</w:t>
            </w:r>
            <w:r w:rsidRPr="00C7247B">
              <w:rPr>
                <w:kern w:val="0"/>
                <w:sz w:val="24"/>
                <w:lang w:bidi="ar"/>
              </w:rPr>
              <w:t>SXCY</w:t>
            </w:r>
            <w:r w:rsidRPr="00C7247B">
              <w:rPr>
                <w:kern w:val="0"/>
                <w:sz w:val="24"/>
                <w:lang w:bidi="ar"/>
              </w:rPr>
              <w:t>［监］</w:t>
            </w:r>
            <w:r w:rsidRPr="00C7247B">
              <w:rPr>
                <w:kern w:val="0"/>
                <w:sz w:val="24"/>
                <w:lang w:bidi="ar"/>
              </w:rPr>
              <w:t>2025-H02-0757</w:t>
            </w:r>
            <w:r w:rsidRPr="00C7247B">
              <w:rPr>
                <w:kern w:val="0"/>
                <w:sz w:val="24"/>
                <w:lang w:bidi="ar"/>
              </w:rPr>
              <w:t>）（见附件</w:t>
            </w:r>
            <w:r w:rsidRPr="00C7247B">
              <w:rPr>
                <w:kern w:val="0"/>
                <w:sz w:val="24"/>
                <w:lang w:bidi="ar"/>
              </w:rPr>
              <w:t>7</w:t>
            </w:r>
            <w:r w:rsidRPr="00C7247B">
              <w:rPr>
                <w:kern w:val="0"/>
                <w:sz w:val="24"/>
                <w:lang w:bidi="ar"/>
              </w:rPr>
              <w:t>），</w:t>
            </w:r>
            <w:r w:rsidRPr="00C7247B">
              <w:rPr>
                <w:sz w:val="24"/>
              </w:rPr>
              <w:t>现有项目燃气锅炉氮氧化物和二氧化硫排放浓度均</w:t>
            </w:r>
            <w:r w:rsidRPr="00C7247B">
              <w:rPr>
                <w:kern w:val="0"/>
                <w:sz w:val="24"/>
                <w:lang w:bidi="ar"/>
              </w:rPr>
              <w:t>满足《锅炉大气污染物排放标准》（</w:t>
            </w:r>
            <w:r w:rsidRPr="00C7247B">
              <w:rPr>
                <w:kern w:val="0"/>
                <w:sz w:val="24"/>
                <w:lang w:bidi="ar"/>
              </w:rPr>
              <w:t>DB61/1226-2018</w:t>
            </w:r>
            <w:r w:rsidRPr="00C7247B">
              <w:rPr>
                <w:kern w:val="0"/>
                <w:sz w:val="24"/>
                <w:lang w:bidi="ar"/>
              </w:rPr>
              <w:t>）表</w:t>
            </w:r>
            <w:r w:rsidRPr="00C7247B">
              <w:rPr>
                <w:kern w:val="0"/>
                <w:sz w:val="24"/>
                <w:lang w:bidi="ar"/>
              </w:rPr>
              <w:t>3</w:t>
            </w:r>
            <w:r w:rsidRPr="00C7247B">
              <w:rPr>
                <w:kern w:val="0"/>
                <w:sz w:val="24"/>
                <w:lang w:bidi="ar"/>
              </w:rPr>
              <w:t>中的标准限值，同时氮氧化物排放浓度满足《西咸新区大气污染治理专项行动方案》（</w:t>
            </w:r>
            <w:r w:rsidRPr="00C7247B">
              <w:rPr>
                <w:kern w:val="0"/>
                <w:sz w:val="24"/>
                <w:lang w:bidi="ar"/>
              </w:rPr>
              <w:t>2023-2027</w:t>
            </w:r>
            <w:r w:rsidRPr="00C7247B">
              <w:rPr>
                <w:kern w:val="0"/>
                <w:sz w:val="24"/>
                <w:lang w:bidi="ar"/>
              </w:rPr>
              <w:t>年）中要求（</w:t>
            </w:r>
            <w:r w:rsidRPr="00C7247B">
              <w:rPr>
                <w:kern w:val="0"/>
                <w:sz w:val="24"/>
                <w:lang w:bidi="ar"/>
              </w:rPr>
              <w:t>30mg/m³</w:t>
            </w:r>
            <w:r w:rsidRPr="00C7247B">
              <w:rPr>
                <w:kern w:val="0"/>
                <w:sz w:val="24"/>
                <w:lang w:bidi="ar"/>
              </w:rPr>
              <w:t>）。</w:t>
            </w:r>
          </w:p>
          <w:p w14:paraId="3F23A76E" w14:textId="77777777" w:rsidR="003D7300" w:rsidRPr="00C7247B" w:rsidRDefault="00000000">
            <w:pPr>
              <w:pStyle w:val="a0"/>
              <w:spacing w:after="0" w:line="360" w:lineRule="auto"/>
              <w:ind w:firstLineChars="200" w:firstLine="480"/>
              <w:rPr>
                <w:kern w:val="0"/>
                <w:sz w:val="24"/>
                <w:szCs w:val="22"/>
              </w:rPr>
            </w:pPr>
            <w:r w:rsidRPr="00C7247B">
              <w:rPr>
                <w:kern w:val="0"/>
                <w:sz w:val="24"/>
                <w:szCs w:val="22"/>
              </w:rPr>
              <w:t>2</w:t>
            </w:r>
            <w:r w:rsidRPr="00C7247B">
              <w:rPr>
                <w:kern w:val="0"/>
                <w:sz w:val="24"/>
                <w:szCs w:val="22"/>
              </w:rPr>
              <w:t>）废水</w:t>
            </w:r>
          </w:p>
          <w:p w14:paraId="55DAED8B" w14:textId="77777777" w:rsidR="003D7300" w:rsidRPr="00C7247B" w:rsidRDefault="00000000">
            <w:pPr>
              <w:pStyle w:val="a0"/>
              <w:spacing w:after="0" w:line="360" w:lineRule="auto"/>
              <w:ind w:firstLineChars="200" w:firstLine="480"/>
              <w:rPr>
                <w:kern w:val="0"/>
                <w:sz w:val="24"/>
                <w:szCs w:val="22"/>
              </w:rPr>
            </w:pPr>
            <w:r w:rsidRPr="00C7247B">
              <w:rPr>
                <w:rFonts w:hint="eastAsia"/>
                <w:kern w:val="0"/>
                <w:sz w:val="24"/>
                <w:szCs w:val="22"/>
              </w:rPr>
              <w:t>根据建设单位实际运行情况，</w:t>
            </w:r>
            <w:r w:rsidRPr="00C7247B">
              <w:rPr>
                <w:kern w:val="0"/>
                <w:sz w:val="24"/>
                <w:szCs w:val="22"/>
              </w:rPr>
              <w:t>项目食堂废</w:t>
            </w:r>
            <w:r w:rsidRPr="00C7247B">
              <w:rPr>
                <w:rFonts w:hint="eastAsia"/>
                <w:kern w:val="0"/>
                <w:sz w:val="24"/>
                <w:szCs w:val="22"/>
              </w:rPr>
              <w:t>水产生量</w:t>
            </w:r>
            <w:r w:rsidRPr="00C7247B">
              <w:rPr>
                <w:kern w:val="0"/>
                <w:sz w:val="24"/>
                <w:szCs w:val="22"/>
              </w:rPr>
              <w:t>1.3</w:t>
            </w:r>
            <w:r w:rsidRPr="00C7247B">
              <w:rPr>
                <w:rFonts w:hint="eastAsia"/>
                <w:kern w:val="0"/>
                <w:sz w:val="24"/>
                <w:szCs w:val="22"/>
              </w:rPr>
              <w:t xml:space="preserve"> </w:t>
            </w:r>
            <w:bookmarkStart w:id="37" w:name="OLE_LINK41"/>
            <w:r w:rsidRPr="00C7247B">
              <w:rPr>
                <w:rFonts w:hint="eastAsia"/>
                <w:kern w:val="0"/>
                <w:sz w:val="24"/>
                <w:szCs w:val="22"/>
              </w:rPr>
              <w:t>m</w:t>
            </w:r>
            <w:r w:rsidRPr="00C7247B">
              <w:rPr>
                <w:rFonts w:hint="eastAsia"/>
                <w:kern w:val="0"/>
                <w:sz w:val="24"/>
                <w:szCs w:val="22"/>
                <w:vertAlign w:val="superscript"/>
              </w:rPr>
              <w:t>3</w:t>
            </w:r>
            <w:r w:rsidRPr="00C7247B">
              <w:rPr>
                <w:rFonts w:hint="eastAsia"/>
                <w:kern w:val="0"/>
                <w:sz w:val="24"/>
                <w:szCs w:val="22"/>
              </w:rPr>
              <w:t>/d</w:t>
            </w:r>
            <w:bookmarkEnd w:id="37"/>
            <w:r w:rsidRPr="00C7247B">
              <w:rPr>
                <w:rFonts w:hint="eastAsia"/>
                <w:kern w:val="0"/>
                <w:sz w:val="24"/>
                <w:szCs w:val="22"/>
              </w:rPr>
              <w:t>，</w:t>
            </w:r>
            <w:r w:rsidRPr="00C7247B">
              <w:rPr>
                <w:kern w:val="0"/>
                <w:sz w:val="24"/>
                <w:szCs w:val="22"/>
              </w:rPr>
              <w:t>经隔油池处理后和其他生活污水</w:t>
            </w:r>
            <w:r w:rsidRPr="00C7247B">
              <w:rPr>
                <w:rFonts w:hint="eastAsia"/>
                <w:kern w:val="0"/>
                <w:sz w:val="24"/>
                <w:szCs w:val="22"/>
              </w:rPr>
              <w:t>（产生量</w:t>
            </w:r>
            <w:r w:rsidRPr="00C7247B">
              <w:rPr>
                <w:rFonts w:hint="eastAsia"/>
                <w:kern w:val="0"/>
                <w:sz w:val="24"/>
                <w:szCs w:val="22"/>
              </w:rPr>
              <w:t>1.6 m</w:t>
            </w:r>
            <w:r w:rsidRPr="00C7247B">
              <w:rPr>
                <w:rFonts w:hint="eastAsia"/>
                <w:kern w:val="0"/>
                <w:sz w:val="24"/>
                <w:szCs w:val="22"/>
                <w:vertAlign w:val="superscript"/>
              </w:rPr>
              <w:t>3</w:t>
            </w:r>
            <w:r w:rsidRPr="00C7247B">
              <w:rPr>
                <w:rFonts w:hint="eastAsia"/>
                <w:kern w:val="0"/>
                <w:sz w:val="24"/>
                <w:szCs w:val="22"/>
              </w:rPr>
              <w:t>/d</w:t>
            </w:r>
            <w:r w:rsidRPr="00C7247B">
              <w:rPr>
                <w:rFonts w:hint="eastAsia"/>
                <w:kern w:val="0"/>
                <w:sz w:val="24"/>
                <w:szCs w:val="22"/>
              </w:rPr>
              <w:t>）</w:t>
            </w:r>
            <w:r w:rsidRPr="00C7247B">
              <w:rPr>
                <w:kern w:val="0"/>
                <w:sz w:val="24"/>
                <w:szCs w:val="22"/>
              </w:rPr>
              <w:t>经化粪池处理后定期清掏，锅炉排污水和反冲洗废水</w:t>
            </w:r>
            <w:r w:rsidRPr="00C7247B">
              <w:rPr>
                <w:rFonts w:hint="eastAsia"/>
                <w:kern w:val="0"/>
                <w:sz w:val="24"/>
                <w:szCs w:val="22"/>
              </w:rPr>
              <w:t>产生量为</w:t>
            </w:r>
            <w:r w:rsidRPr="00C7247B">
              <w:rPr>
                <w:rFonts w:hint="eastAsia"/>
                <w:kern w:val="0"/>
                <w:sz w:val="24"/>
                <w:szCs w:val="22"/>
              </w:rPr>
              <w:t>5.04m</w:t>
            </w:r>
            <w:r w:rsidRPr="00C7247B">
              <w:rPr>
                <w:rFonts w:hint="eastAsia"/>
                <w:kern w:val="0"/>
                <w:sz w:val="24"/>
                <w:szCs w:val="22"/>
                <w:vertAlign w:val="superscript"/>
              </w:rPr>
              <w:t>3</w:t>
            </w:r>
            <w:r w:rsidRPr="00C7247B">
              <w:rPr>
                <w:rFonts w:hint="eastAsia"/>
                <w:kern w:val="0"/>
                <w:sz w:val="24"/>
                <w:szCs w:val="22"/>
              </w:rPr>
              <w:t>/d</w:t>
            </w:r>
            <w:r w:rsidRPr="00C7247B">
              <w:rPr>
                <w:rFonts w:hint="eastAsia"/>
                <w:kern w:val="0"/>
                <w:sz w:val="24"/>
                <w:szCs w:val="22"/>
              </w:rPr>
              <w:t>，</w:t>
            </w:r>
            <w:r w:rsidRPr="00C7247B">
              <w:rPr>
                <w:kern w:val="0"/>
                <w:sz w:val="24"/>
                <w:szCs w:val="22"/>
              </w:rPr>
              <w:t>经</w:t>
            </w:r>
            <w:r w:rsidRPr="00C7247B">
              <w:rPr>
                <w:rFonts w:hint="eastAsia"/>
                <w:kern w:val="0"/>
                <w:sz w:val="24"/>
                <w:szCs w:val="22"/>
              </w:rPr>
              <w:t>沉淀池处理</w:t>
            </w:r>
            <w:r w:rsidRPr="00C7247B">
              <w:rPr>
                <w:kern w:val="0"/>
                <w:sz w:val="24"/>
                <w:szCs w:val="22"/>
              </w:rPr>
              <w:t>后</w:t>
            </w:r>
            <w:r w:rsidRPr="00C7247B">
              <w:rPr>
                <w:rFonts w:hint="eastAsia"/>
                <w:kern w:val="0"/>
                <w:sz w:val="24"/>
                <w:szCs w:val="22"/>
              </w:rPr>
              <w:t>全部</w:t>
            </w:r>
            <w:r w:rsidRPr="00C7247B">
              <w:rPr>
                <w:kern w:val="0"/>
                <w:sz w:val="24"/>
                <w:szCs w:val="22"/>
              </w:rPr>
              <w:t>用于场地降尘洒水</w:t>
            </w:r>
            <w:r w:rsidRPr="00C7247B">
              <w:rPr>
                <w:rFonts w:hint="eastAsia"/>
                <w:kern w:val="0"/>
                <w:sz w:val="24"/>
                <w:szCs w:val="22"/>
              </w:rPr>
              <w:t>，不外排</w:t>
            </w:r>
            <w:r w:rsidRPr="00C7247B">
              <w:rPr>
                <w:kern w:val="0"/>
                <w:sz w:val="24"/>
                <w:szCs w:val="22"/>
              </w:rPr>
              <w:t>。</w:t>
            </w:r>
          </w:p>
          <w:p w14:paraId="4AD7CB62" w14:textId="77777777" w:rsidR="003D7300" w:rsidRPr="00C7247B" w:rsidRDefault="00000000">
            <w:pPr>
              <w:pStyle w:val="a0"/>
              <w:spacing w:after="0" w:line="360" w:lineRule="auto"/>
              <w:ind w:firstLineChars="200" w:firstLine="480"/>
              <w:rPr>
                <w:kern w:val="0"/>
                <w:sz w:val="24"/>
                <w:szCs w:val="22"/>
              </w:rPr>
            </w:pPr>
            <w:r w:rsidRPr="00C7247B">
              <w:rPr>
                <w:kern w:val="0"/>
                <w:sz w:val="24"/>
                <w:szCs w:val="22"/>
              </w:rPr>
              <w:t>3</w:t>
            </w:r>
            <w:r w:rsidRPr="00C7247B">
              <w:rPr>
                <w:rFonts w:hint="eastAsia"/>
                <w:kern w:val="0"/>
                <w:sz w:val="24"/>
                <w:szCs w:val="22"/>
              </w:rPr>
              <w:t>）噪声</w:t>
            </w:r>
          </w:p>
          <w:p w14:paraId="53A238EE" w14:textId="77777777" w:rsidR="003D7300" w:rsidRPr="00C7247B" w:rsidRDefault="00000000">
            <w:pPr>
              <w:spacing w:line="360" w:lineRule="auto"/>
              <w:ind w:firstLineChars="200" w:firstLine="480"/>
              <w:rPr>
                <w:kern w:val="0"/>
                <w:sz w:val="24"/>
                <w:lang w:bidi="ar"/>
              </w:rPr>
            </w:pPr>
            <w:r w:rsidRPr="00C7247B">
              <w:rPr>
                <w:kern w:val="0"/>
                <w:sz w:val="24"/>
                <w:lang w:bidi="ar"/>
              </w:rPr>
              <w:t>2025</w:t>
            </w:r>
            <w:r w:rsidRPr="00C7247B">
              <w:rPr>
                <w:kern w:val="0"/>
                <w:sz w:val="24"/>
                <w:lang w:bidi="ar"/>
              </w:rPr>
              <w:t>年</w:t>
            </w:r>
            <w:r w:rsidRPr="00C7247B">
              <w:rPr>
                <w:kern w:val="0"/>
                <w:sz w:val="24"/>
                <w:lang w:bidi="ar"/>
              </w:rPr>
              <w:t>11</w:t>
            </w:r>
            <w:r w:rsidRPr="00C7247B">
              <w:rPr>
                <w:kern w:val="0"/>
                <w:sz w:val="24"/>
                <w:lang w:bidi="ar"/>
              </w:rPr>
              <w:t>月</w:t>
            </w:r>
            <w:r w:rsidRPr="00C7247B">
              <w:rPr>
                <w:kern w:val="0"/>
                <w:sz w:val="24"/>
                <w:lang w:bidi="ar"/>
              </w:rPr>
              <w:t>13</w:t>
            </w:r>
            <w:r w:rsidRPr="00C7247B">
              <w:rPr>
                <w:kern w:val="0"/>
                <w:sz w:val="24"/>
                <w:lang w:bidi="ar"/>
              </w:rPr>
              <w:t>日，陕西创优检测有限公司出具了《咸阳双胞胎饲料有限公司自行监测报告》（</w:t>
            </w:r>
            <w:r w:rsidRPr="00C7247B">
              <w:rPr>
                <w:kern w:val="0"/>
                <w:sz w:val="24"/>
                <w:lang w:bidi="ar"/>
              </w:rPr>
              <w:t>SXCY</w:t>
            </w:r>
            <w:r w:rsidRPr="00C7247B">
              <w:rPr>
                <w:kern w:val="0"/>
                <w:sz w:val="24"/>
                <w:lang w:bidi="ar"/>
              </w:rPr>
              <w:t>［监］</w:t>
            </w:r>
            <w:r w:rsidRPr="00C7247B">
              <w:rPr>
                <w:kern w:val="0"/>
                <w:sz w:val="24"/>
                <w:lang w:bidi="ar"/>
              </w:rPr>
              <w:t>-H03-0160</w:t>
            </w:r>
            <w:r w:rsidRPr="00C7247B">
              <w:rPr>
                <w:kern w:val="0"/>
                <w:sz w:val="24"/>
                <w:lang w:bidi="ar"/>
              </w:rPr>
              <w:t>）</w:t>
            </w:r>
            <w:r w:rsidRPr="00C7247B">
              <w:rPr>
                <w:kern w:val="0"/>
                <w:sz w:val="24"/>
                <w:lang w:bidi="ar"/>
              </w:rPr>
              <w:t>(</w:t>
            </w:r>
            <w:r w:rsidRPr="00C7247B">
              <w:rPr>
                <w:kern w:val="0"/>
                <w:sz w:val="24"/>
                <w:lang w:bidi="ar"/>
              </w:rPr>
              <w:t>见附件</w:t>
            </w:r>
            <w:r w:rsidRPr="00C7247B">
              <w:rPr>
                <w:kern w:val="0"/>
                <w:sz w:val="24"/>
                <w:lang w:bidi="ar"/>
              </w:rPr>
              <w:t>7)</w:t>
            </w:r>
            <w:r w:rsidRPr="00C7247B">
              <w:rPr>
                <w:kern w:val="0"/>
                <w:sz w:val="24"/>
                <w:lang w:bidi="ar"/>
              </w:rPr>
              <w:t>，现有项目西、南、北厂界噪声监测结果满足</w:t>
            </w:r>
            <w:r w:rsidRPr="00C7247B">
              <w:rPr>
                <w:sz w:val="24"/>
              </w:rPr>
              <w:t>《工业企业厂界环境噪声排放标准</w:t>
            </w:r>
            <w:r w:rsidRPr="00C7247B">
              <w:rPr>
                <w:rFonts w:eastAsiaTheme="minorEastAsia"/>
                <w:sz w:val="24"/>
              </w:rPr>
              <w:t>》（</w:t>
            </w:r>
            <w:r w:rsidRPr="00C7247B">
              <w:rPr>
                <w:rFonts w:eastAsiaTheme="minorEastAsia"/>
                <w:sz w:val="24"/>
              </w:rPr>
              <w:t>GB12348-2008</w:t>
            </w:r>
            <w:r w:rsidRPr="00C7247B">
              <w:rPr>
                <w:rFonts w:eastAsiaTheme="minorEastAsia"/>
                <w:sz w:val="24"/>
              </w:rPr>
              <w:t>）中</w:t>
            </w:r>
            <w:r w:rsidRPr="00C7247B">
              <w:rPr>
                <w:rFonts w:eastAsiaTheme="minorEastAsia"/>
                <w:sz w:val="24"/>
              </w:rPr>
              <w:t>2</w:t>
            </w:r>
            <w:r w:rsidRPr="00C7247B">
              <w:rPr>
                <w:rFonts w:eastAsiaTheme="minorEastAsia"/>
                <w:sz w:val="24"/>
              </w:rPr>
              <w:t>类标</w:t>
            </w:r>
            <w:r w:rsidRPr="00C7247B">
              <w:rPr>
                <w:sz w:val="24"/>
              </w:rPr>
              <w:t>准限值。</w:t>
            </w:r>
            <w:r w:rsidRPr="00C7247B">
              <w:rPr>
                <w:kern w:val="0"/>
                <w:sz w:val="24"/>
                <w:lang w:bidi="ar"/>
              </w:rPr>
              <w:t>项目</w:t>
            </w:r>
            <w:r w:rsidRPr="00C7247B">
              <w:rPr>
                <w:sz w:val="24"/>
              </w:rPr>
              <w:t>东厂界为陕西康大饲料有限公司，未进行噪声监测</w:t>
            </w:r>
            <w:r w:rsidRPr="00C7247B">
              <w:rPr>
                <w:kern w:val="0"/>
                <w:sz w:val="24"/>
                <w:lang w:bidi="ar"/>
              </w:rPr>
              <w:t>。</w:t>
            </w:r>
          </w:p>
          <w:p w14:paraId="116EE37F" w14:textId="77777777" w:rsidR="003D7300" w:rsidRPr="00C7247B" w:rsidRDefault="00000000">
            <w:pPr>
              <w:pStyle w:val="a0"/>
              <w:spacing w:after="0" w:line="360" w:lineRule="auto"/>
              <w:ind w:firstLineChars="200" w:firstLine="480"/>
              <w:rPr>
                <w:kern w:val="0"/>
                <w:sz w:val="24"/>
                <w:szCs w:val="22"/>
              </w:rPr>
            </w:pPr>
            <w:r w:rsidRPr="00C7247B">
              <w:rPr>
                <w:kern w:val="0"/>
                <w:sz w:val="24"/>
                <w:szCs w:val="22"/>
              </w:rPr>
              <w:t>4</w:t>
            </w:r>
            <w:r w:rsidRPr="00C7247B">
              <w:rPr>
                <w:kern w:val="0"/>
                <w:sz w:val="24"/>
                <w:szCs w:val="22"/>
              </w:rPr>
              <w:t>）固体废物</w:t>
            </w:r>
          </w:p>
          <w:p w14:paraId="661A3B3A" w14:textId="77777777" w:rsidR="003D7300" w:rsidRPr="00C7247B" w:rsidRDefault="00000000">
            <w:pPr>
              <w:pStyle w:val="a0"/>
              <w:spacing w:after="0" w:line="360" w:lineRule="auto"/>
              <w:ind w:firstLineChars="200" w:firstLine="480"/>
              <w:rPr>
                <w:kern w:val="0"/>
                <w:sz w:val="24"/>
                <w:lang w:bidi="ar"/>
              </w:rPr>
            </w:pPr>
            <w:r w:rsidRPr="00C7247B">
              <w:rPr>
                <w:sz w:val="24"/>
              </w:rPr>
              <w:t>根据建设单位实际运行情况，现有工程产生的污染物主要为生活垃圾、清理磁选杂质、</w:t>
            </w:r>
            <w:r w:rsidRPr="00C7247B">
              <w:rPr>
                <w:rFonts w:hint="eastAsia"/>
                <w:sz w:val="24"/>
              </w:rPr>
              <w:t>废石英砂滤料</w:t>
            </w:r>
            <w:r w:rsidRPr="00C7247B">
              <w:rPr>
                <w:sz w:val="24"/>
              </w:rPr>
              <w:t>、</w:t>
            </w:r>
            <w:r w:rsidRPr="00C7247B">
              <w:rPr>
                <w:rFonts w:hint="eastAsia"/>
                <w:sz w:val="24"/>
              </w:rPr>
              <w:t>废活性炭滤料、废离子交换树脂、</w:t>
            </w:r>
            <w:r w:rsidRPr="00C7247B">
              <w:rPr>
                <w:sz w:val="24"/>
              </w:rPr>
              <w:t>废包装材料</w:t>
            </w:r>
            <w:r w:rsidRPr="00C7247B">
              <w:rPr>
                <w:rFonts w:hint="eastAsia"/>
                <w:sz w:val="24"/>
              </w:rPr>
              <w:t>、废机油、废油桶、废含油手套、油棉纱等沾染物</w:t>
            </w:r>
            <w:r w:rsidRPr="00C7247B">
              <w:rPr>
                <w:sz w:val="24"/>
              </w:rPr>
              <w:t>等</w:t>
            </w:r>
            <w:r w:rsidRPr="00C7247B">
              <w:rPr>
                <w:rFonts w:hint="eastAsia"/>
                <w:sz w:val="24"/>
              </w:rPr>
              <w:t>，收集后</w:t>
            </w:r>
            <w:proofErr w:type="gramStart"/>
            <w:r w:rsidRPr="00C7247B">
              <w:rPr>
                <w:rFonts w:hint="eastAsia"/>
                <w:sz w:val="24"/>
              </w:rPr>
              <w:t>暂存于危废贮存</w:t>
            </w:r>
            <w:proofErr w:type="gramEnd"/>
            <w:r w:rsidRPr="00C7247B">
              <w:rPr>
                <w:rFonts w:hint="eastAsia"/>
                <w:sz w:val="24"/>
              </w:rPr>
              <w:t>库，定期交由陕西明瑞资源再生有限公司处置</w:t>
            </w:r>
            <w:r w:rsidRPr="00C7247B">
              <w:rPr>
                <w:kern w:val="0"/>
                <w:sz w:val="32"/>
                <w:szCs w:val="32"/>
                <w:lang w:bidi="ar"/>
              </w:rPr>
              <w:t>。</w:t>
            </w:r>
          </w:p>
          <w:p w14:paraId="175F13D6" w14:textId="77777777" w:rsidR="003D7300" w:rsidRPr="00C7247B" w:rsidRDefault="00000000">
            <w:pPr>
              <w:pStyle w:val="a0"/>
              <w:spacing w:after="0" w:line="360" w:lineRule="auto"/>
              <w:rPr>
                <w:b/>
                <w:bCs/>
                <w:sz w:val="24"/>
              </w:rPr>
            </w:pPr>
            <w:r w:rsidRPr="00C7247B">
              <w:rPr>
                <w:rFonts w:hint="eastAsia"/>
                <w:b/>
                <w:bCs/>
                <w:sz w:val="24"/>
              </w:rPr>
              <w:t>5</w:t>
            </w:r>
            <w:r w:rsidRPr="00C7247B">
              <w:rPr>
                <w:rFonts w:hint="eastAsia"/>
                <w:b/>
                <w:bCs/>
                <w:sz w:val="24"/>
              </w:rPr>
              <w:t>、现有工程污染物实际排放量核算</w:t>
            </w:r>
          </w:p>
          <w:p w14:paraId="3588C492" w14:textId="77777777" w:rsidR="003D7300" w:rsidRPr="00C7247B" w:rsidRDefault="00000000">
            <w:pPr>
              <w:pStyle w:val="a0"/>
              <w:numPr>
                <w:ilvl w:val="255"/>
                <w:numId w:val="0"/>
              </w:numPr>
              <w:spacing w:after="0" w:line="360" w:lineRule="auto"/>
              <w:ind w:firstLineChars="200" w:firstLine="480"/>
              <w:rPr>
                <w:sz w:val="24"/>
              </w:rPr>
            </w:pPr>
            <w:r w:rsidRPr="00C7247B">
              <w:rPr>
                <w:rFonts w:hint="eastAsia"/>
                <w:sz w:val="24"/>
              </w:rPr>
              <w:t>由于本项目为排污许可登记管理，本次根据现有项目例行监测报告核算现有工程污染物实际排放情况，汇总见表</w:t>
            </w:r>
            <w:r w:rsidRPr="00C7247B">
              <w:rPr>
                <w:sz w:val="24"/>
              </w:rPr>
              <w:t>2-</w:t>
            </w:r>
            <w:r w:rsidRPr="00C7247B">
              <w:rPr>
                <w:rFonts w:hint="eastAsia"/>
                <w:sz w:val="24"/>
              </w:rPr>
              <w:t>9</w:t>
            </w:r>
            <w:r w:rsidRPr="00C7247B">
              <w:rPr>
                <w:rFonts w:hint="eastAsia"/>
                <w:sz w:val="24"/>
              </w:rPr>
              <w:t>。</w:t>
            </w:r>
          </w:p>
          <w:p w14:paraId="5AE9E7FC" w14:textId="77777777" w:rsidR="003D7300" w:rsidRPr="00C7247B" w:rsidRDefault="00000000">
            <w:pPr>
              <w:pStyle w:val="aff1"/>
            </w:pPr>
            <w:r w:rsidRPr="00C7247B">
              <w:t>表</w:t>
            </w:r>
            <w:r w:rsidRPr="00C7247B">
              <w:rPr>
                <w:rFonts w:hint="eastAsia"/>
              </w:rPr>
              <w:t xml:space="preserve">2-9  </w:t>
            </w:r>
            <w:r w:rsidRPr="00C7247B">
              <w:rPr>
                <w:rFonts w:hint="eastAsia"/>
              </w:rPr>
              <w:t>现有工程污染物排放情况汇总表</w:t>
            </w:r>
          </w:p>
          <w:tbl>
            <w:tblPr>
              <w:tblW w:w="826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69"/>
              <w:gridCol w:w="1090"/>
              <w:gridCol w:w="2041"/>
              <w:gridCol w:w="2280"/>
              <w:gridCol w:w="895"/>
              <w:gridCol w:w="1293"/>
            </w:tblGrid>
            <w:tr w:rsidR="003D7300" w:rsidRPr="00C7247B" w14:paraId="7FBBCFAD" w14:textId="77777777" w:rsidTr="004B4C98">
              <w:trPr>
                <w:trHeight w:val="397"/>
                <w:jc w:val="center"/>
              </w:trPr>
              <w:tc>
                <w:tcPr>
                  <w:tcW w:w="405" w:type="pct"/>
                  <w:vAlign w:val="center"/>
                </w:tcPr>
                <w:p w14:paraId="5A758B4F" w14:textId="77777777" w:rsidR="003D7300" w:rsidRPr="00C7247B" w:rsidRDefault="00000000">
                  <w:pPr>
                    <w:widowControl/>
                    <w:contextualSpacing/>
                    <w:jc w:val="center"/>
                    <w:textAlignment w:val="center"/>
                    <w:rPr>
                      <w:rFonts w:ascii="宋体" w:hAnsi="宋体" w:cs="宋体" w:hint="eastAsia"/>
                      <w:kern w:val="0"/>
                      <w:szCs w:val="21"/>
                      <w:lang w:bidi="ar"/>
                    </w:rPr>
                  </w:pPr>
                  <w:r w:rsidRPr="00C7247B">
                    <w:rPr>
                      <w:rFonts w:ascii="宋体" w:hAnsi="宋体" w:cs="宋体" w:hint="eastAsia"/>
                      <w:kern w:val="0"/>
                      <w:szCs w:val="21"/>
                      <w:lang w:bidi="ar"/>
                    </w:rPr>
                    <w:t>序号</w:t>
                  </w:r>
                </w:p>
              </w:tc>
              <w:tc>
                <w:tcPr>
                  <w:tcW w:w="659" w:type="pct"/>
                  <w:vAlign w:val="center"/>
                </w:tcPr>
                <w:p w14:paraId="6A6E2A97" w14:textId="77777777" w:rsidR="003D7300" w:rsidRPr="00C7247B" w:rsidRDefault="00000000">
                  <w:pPr>
                    <w:widowControl/>
                    <w:contextualSpacing/>
                    <w:jc w:val="center"/>
                    <w:textAlignment w:val="center"/>
                    <w:rPr>
                      <w:rFonts w:ascii="宋体" w:hAnsi="宋体" w:cs="宋体" w:hint="eastAsia"/>
                      <w:kern w:val="0"/>
                      <w:szCs w:val="21"/>
                      <w:lang w:bidi="ar"/>
                    </w:rPr>
                  </w:pPr>
                  <w:r w:rsidRPr="00C7247B">
                    <w:rPr>
                      <w:rFonts w:ascii="宋体" w:hAnsi="宋体" w:cs="宋体" w:hint="eastAsia"/>
                      <w:kern w:val="0"/>
                      <w:szCs w:val="21"/>
                      <w:lang w:bidi="ar"/>
                    </w:rPr>
                    <w:t>要素</w:t>
                  </w:r>
                </w:p>
              </w:tc>
              <w:tc>
                <w:tcPr>
                  <w:tcW w:w="1234" w:type="pct"/>
                  <w:vAlign w:val="center"/>
                </w:tcPr>
                <w:p w14:paraId="1F64DB58" w14:textId="77777777" w:rsidR="003D7300" w:rsidRPr="00C7247B" w:rsidRDefault="00000000">
                  <w:pPr>
                    <w:widowControl/>
                    <w:contextualSpacing/>
                    <w:jc w:val="center"/>
                    <w:textAlignment w:val="center"/>
                    <w:rPr>
                      <w:rFonts w:ascii="宋体" w:hAnsi="宋体" w:cs="宋体" w:hint="eastAsia"/>
                      <w:szCs w:val="21"/>
                    </w:rPr>
                  </w:pPr>
                  <w:r w:rsidRPr="00C7247B">
                    <w:rPr>
                      <w:rFonts w:ascii="宋体" w:hAnsi="宋体" w:cs="宋体" w:hint="eastAsia"/>
                      <w:szCs w:val="21"/>
                    </w:rPr>
                    <w:t>污染源</w:t>
                  </w:r>
                </w:p>
              </w:tc>
              <w:tc>
                <w:tcPr>
                  <w:tcW w:w="1379" w:type="pct"/>
                  <w:vAlign w:val="center"/>
                </w:tcPr>
                <w:p w14:paraId="7B3F7570" w14:textId="77777777" w:rsidR="003D7300" w:rsidRPr="00C7247B" w:rsidRDefault="00000000">
                  <w:pPr>
                    <w:widowControl/>
                    <w:contextualSpacing/>
                    <w:jc w:val="center"/>
                    <w:textAlignment w:val="center"/>
                    <w:rPr>
                      <w:rFonts w:ascii="宋体" w:hAnsi="宋体" w:cs="宋体" w:hint="eastAsia"/>
                      <w:szCs w:val="21"/>
                    </w:rPr>
                  </w:pPr>
                  <w:r w:rsidRPr="00C7247B">
                    <w:rPr>
                      <w:rFonts w:ascii="宋体" w:hAnsi="宋体" w:cs="宋体" w:hint="eastAsia"/>
                      <w:kern w:val="0"/>
                      <w:szCs w:val="21"/>
                      <w:lang w:bidi="ar"/>
                    </w:rPr>
                    <w:t>污染物</w:t>
                  </w:r>
                </w:p>
              </w:tc>
              <w:tc>
                <w:tcPr>
                  <w:tcW w:w="541" w:type="pct"/>
                  <w:vAlign w:val="center"/>
                </w:tcPr>
                <w:p w14:paraId="4C894BEA" w14:textId="77777777" w:rsidR="003D7300" w:rsidRPr="00C7247B" w:rsidRDefault="00000000">
                  <w:pPr>
                    <w:widowControl/>
                    <w:contextualSpacing/>
                    <w:jc w:val="center"/>
                    <w:textAlignment w:val="center"/>
                    <w:rPr>
                      <w:rFonts w:ascii="宋体" w:hAnsi="宋体" w:cs="宋体" w:hint="eastAsia"/>
                      <w:szCs w:val="21"/>
                    </w:rPr>
                  </w:pPr>
                  <w:r w:rsidRPr="00C7247B">
                    <w:rPr>
                      <w:rFonts w:ascii="宋体" w:hAnsi="宋体" w:cs="宋体" w:hint="eastAsia"/>
                      <w:kern w:val="0"/>
                      <w:szCs w:val="21"/>
                      <w:lang w:bidi="ar"/>
                    </w:rPr>
                    <w:t>单位</w:t>
                  </w:r>
                </w:p>
              </w:tc>
              <w:tc>
                <w:tcPr>
                  <w:tcW w:w="782" w:type="pct"/>
                  <w:vAlign w:val="center"/>
                </w:tcPr>
                <w:p w14:paraId="4A321E28" w14:textId="77777777" w:rsidR="003D7300" w:rsidRPr="00C7247B" w:rsidRDefault="00000000">
                  <w:pPr>
                    <w:widowControl/>
                    <w:contextualSpacing/>
                    <w:jc w:val="center"/>
                    <w:textAlignment w:val="center"/>
                    <w:rPr>
                      <w:rFonts w:ascii="宋体" w:hAnsi="宋体" w:cs="宋体" w:hint="eastAsia"/>
                      <w:szCs w:val="21"/>
                    </w:rPr>
                  </w:pPr>
                  <w:r w:rsidRPr="00C7247B">
                    <w:rPr>
                      <w:rFonts w:ascii="宋体" w:hAnsi="宋体" w:cs="宋体" w:hint="eastAsia"/>
                      <w:kern w:val="0"/>
                      <w:szCs w:val="21"/>
                      <w:lang w:bidi="ar"/>
                    </w:rPr>
                    <w:t>实际排放量</w:t>
                  </w:r>
                </w:p>
              </w:tc>
            </w:tr>
            <w:tr w:rsidR="003D7300" w:rsidRPr="00C7247B" w14:paraId="2E216858" w14:textId="77777777" w:rsidTr="004B4C98">
              <w:trPr>
                <w:trHeight w:val="397"/>
                <w:jc w:val="center"/>
              </w:trPr>
              <w:tc>
                <w:tcPr>
                  <w:tcW w:w="405" w:type="pct"/>
                  <w:vAlign w:val="center"/>
                </w:tcPr>
                <w:p w14:paraId="631B164F" w14:textId="77777777" w:rsidR="003D7300" w:rsidRPr="00C7247B" w:rsidRDefault="00000000">
                  <w:pPr>
                    <w:widowControl/>
                    <w:contextualSpacing/>
                    <w:jc w:val="center"/>
                    <w:textAlignment w:val="center"/>
                    <w:rPr>
                      <w:szCs w:val="21"/>
                    </w:rPr>
                  </w:pPr>
                  <w:r w:rsidRPr="00C7247B">
                    <w:rPr>
                      <w:rFonts w:hint="eastAsia"/>
                      <w:szCs w:val="21"/>
                    </w:rPr>
                    <w:lastRenderedPageBreak/>
                    <w:t>1</w:t>
                  </w:r>
                </w:p>
              </w:tc>
              <w:tc>
                <w:tcPr>
                  <w:tcW w:w="659" w:type="pct"/>
                  <w:vMerge w:val="restart"/>
                  <w:vAlign w:val="center"/>
                </w:tcPr>
                <w:p w14:paraId="2133B549" w14:textId="77777777" w:rsidR="003D7300" w:rsidRPr="00C7247B" w:rsidRDefault="00000000">
                  <w:pPr>
                    <w:widowControl/>
                    <w:contextualSpacing/>
                    <w:jc w:val="center"/>
                    <w:textAlignment w:val="center"/>
                    <w:rPr>
                      <w:szCs w:val="21"/>
                    </w:rPr>
                  </w:pPr>
                  <w:r w:rsidRPr="00C7247B">
                    <w:rPr>
                      <w:szCs w:val="21"/>
                    </w:rPr>
                    <w:t>废气</w:t>
                  </w:r>
                </w:p>
              </w:tc>
              <w:tc>
                <w:tcPr>
                  <w:tcW w:w="1234" w:type="pct"/>
                  <w:vAlign w:val="center"/>
                </w:tcPr>
                <w:p w14:paraId="57BE6A2A" w14:textId="77777777" w:rsidR="003D7300" w:rsidRPr="00C7247B" w:rsidRDefault="00000000">
                  <w:pPr>
                    <w:contextualSpacing/>
                    <w:jc w:val="center"/>
                    <w:textAlignment w:val="center"/>
                    <w:rPr>
                      <w:szCs w:val="21"/>
                    </w:rPr>
                  </w:pPr>
                  <w:bookmarkStart w:id="38" w:name="OLE_LINK4"/>
                  <w:r w:rsidRPr="00C7247B">
                    <w:rPr>
                      <w:rFonts w:hint="eastAsia"/>
                      <w:szCs w:val="21"/>
                    </w:rPr>
                    <w:t>现有燃气</w:t>
                  </w:r>
                  <w:r w:rsidRPr="00C7247B">
                    <w:rPr>
                      <w:szCs w:val="21"/>
                    </w:rPr>
                    <w:t>锅炉</w:t>
                  </w:r>
                  <w:bookmarkEnd w:id="38"/>
                  <w:r w:rsidRPr="00C7247B">
                    <w:rPr>
                      <w:rFonts w:hint="eastAsia"/>
                      <w:szCs w:val="21"/>
                    </w:rPr>
                    <w:t>、投料、粉碎、制粒等</w:t>
                  </w:r>
                </w:p>
              </w:tc>
              <w:tc>
                <w:tcPr>
                  <w:tcW w:w="1379" w:type="pct"/>
                  <w:vAlign w:val="center"/>
                </w:tcPr>
                <w:p w14:paraId="3EFBB363" w14:textId="77777777" w:rsidR="003D7300" w:rsidRPr="00C7247B" w:rsidRDefault="00000000">
                  <w:pPr>
                    <w:widowControl/>
                    <w:contextualSpacing/>
                    <w:jc w:val="center"/>
                    <w:textAlignment w:val="center"/>
                    <w:rPr>
                      <w:szCs w:val="21"/>
                    </w:rPr>
                  </w:pPr>
                  <w:r w:rsidRPr="00C7247B">
                    <w:rPr>
                      <w:rFonts w:hint="eastAsia"/>
                      <w:szCs w:val="21"/>
                    </w:rPr>
                    <w:t>颗粒物</w:t>
                  </w:r>
                </w:p>
              </w:tc>
              <w:tc>
                <w:tcPr>
                  <w:tcW w:w="541" w:type="pct"/>
                  <w:vAlign w:val="center"/>
                </w:tcPr>
                <w:p w14:paraId="591DA68B" w14:textId="77777777" w:rsidR="003D7300" w:rsidRPr="00C7247B" w:rsidRDefault="00000000">
                  <w:pPr>
                    <w:contextualSpacing/>
                    <w:jc w:val="center"/>
                    <w:rPr>
                      <w:szCs w:val="21"/>
                    </w:rPr>
                  </w:pPr>
                  <w:r w:rsidRPr="00C7247B">
                    <w:rPr>
                      <w:szCs w:val="21"/>
                    </w:rPr>
                    <w:t>t/a</w:t>
                  </w:r>
                </w:p>
              </w:tc>
              <w:tc>
                <w:tcPr>
                  <w:tcW w:w="782" w:type="pct"/>
                  <w:vAlign w:val="center"/>
                </w:tcPr>
                <w:p w14:paraId="618B0A92" w14:textId="77777777" w:rsidR="003D7300" w:rsidRPr="00C7247B" w:rsidRDefault="00000000">
                  <w:pPr>
                    <w:contextualSpacing/>
                    <w:jc w:val="center"/>
                    <w:rPr>
                      <w:szCs w:val="21"/>
                    </w:rPr>
                  </w:pPr>
                  <w:r w:rsidRPr="00C7247B">
                    <w:rPr>
                      <w:rFonts w:hint="eastAsia"/>
                      <w:szCs w:val="21"/>
                    </w:rPr>
                    <w:t>16.88</w:t>
                  </w:r>
                </w:p>
              </w:tc>
            </w:tr>
            <w:tr w:rsidR="003D7300" w:rsidRPr="00C7247B" w14:paraId="44349419" w14:textId="77777777" w:rsidTr="004B4C98">
              <w:trPr>
                <w:trHeight w:val="397"/>
                <w:jc w:val="center"/>
              </w:trPr>
              <w:tc>
                <w:tcPr>
                  <w:tcW w:w="405" w:type="pct"/>
                  <w:vMerge w:val="restart"/>
                  <w:vAlign w:val="center"/>
                </w:tcPr>
                <w:p w14:paraId="52ACC19F" w14:textId="77777777" w:rsidR="003D7300" w:rsidRPr="00C7247B" w:rsidRDefault="00000000">
                  <w:pPr>
                    <w:widowControl/>
                    <w:contextualSpacing/>
                    <w:jc w:val="center"/>
                    <w:textAlignment w:val="center"/>
                    <w:rPr>
                      <w:rFonts w:ascii="宋体" w:hAnsi="宋体" w:cs="宋体" w:hint="eastAsia"/>
                      <w:szCs w:val="21"/>
                    </w:rPr>
                  </w:pPr>
                  <w:r w:rsidRPr="00C7247B">
                    <w:rPr>
                      <w:rFonts w:ascii="宋体" w:hAnsi="宋体" w:cs="宋体" w:hint="eastAsia"/>
                      <w:szCs w:val="21"/>
                    </w:rPr>
                    <w:t>2</w:t>
                  </w:r>
                </w:p>
              </w:tc>
              <w:tc>
                <w:tcPr>
                  <w:tcW w:w="659" w:type="pct"/>
                  <w:vMerge w:val="restart"/>
                  <w:vAlign w:val="center"/>
                </w:tcPr>
                <w:p w14:paraId="488CDFCE" w14:textId="77777777" w:rsidR="003D7300" w:rsidRPr="00C7247B" w:rsidRDefault="00000000">
                  <w:pPr>
                    <w:widowControl/>
                    <w:contextualSpacing/>
                    <w:jc w:val="center"/>
                    <w:textAlignment w:val="center"/>
                    <w:rPr>
                      <w:rFonts w:ascii="宋体" w:hAnsi="宋体" w:cs="宋体" w:hint="eastAsia"/>
                      <w:szCs w:val="21"/>
                    </w:rPr>
                  </w:pPr>
                  <w:r w:rsidRPr="00C7247B">
                    <w:rPr>
                      <w:rFonts w:ascii="宋体" w:hAnsi="宋体" w:cs="宋体" w:hint="eastAsia"/>
                      <w:szCs w:val="21"/>
                    </w:rPr>
                    <w:t>废水</w:t>
                  </w:r>
                </w:p>
              </w:tc>
              <w:tc>
                <w:tcPr>
                  <w:tcW w:w="1234" w:type="pct"/>
                  <w:vAlign w:val="center"/>
                </w:tcPr>
                <w:p w14:paraId="5F72C304" w14:textId="77777777" w:rsidR="003D7300" w:rsidRPr="00C7247B" w:rsidRDefault="00000000">
                  <w:pPr>
                    <w:widowControl/>
                    <w:contextualSpacing/>
                    <w:jc w:val="center"/>
                    <w:textAlignment w:val="center"/>
                    <w:rPr>
                      <w:rFonts w:ascii="宋体" w:hAnsi="宋体" w:cs="宋体" w:hint="eastAsia"/>
                      <w:szCs w:val="21"/>
                    </w:rPr>
                  </w:pPr>
                  <w:r w:rsidRPr="00C7247B">
                    <w:rPr>
                      <w:rFonts w:ascii="宋体" w:hAnsi="宋体" w:cs="宋体" w:hint="eastAsia"/>
                      <w:szCs w:val="21"/>
                    </w:rPr>
                    <w:t>食堂、办公、生活、</w:t>
                  </w:r>
                </w:p>
              </w:tc>
              <w:tc>
                <w:tcPr>
                  <w:tcW w:w="1379" w:type="pct"/>
                  <w:vAlign w:val="center"/>
                </w:tcPr>
                <w:p w14:paraId="50B060D8" w14:textId="77777777" w:rsidR="003D7300" w:rsidRPr="00C7247B" w:rsidRDefault="00000000">
                  <w:pPr>
                    <w:widowControl/>
                    <w:contextualSpacing/>
                    <w:jc w:val="center"/>
                    <w:textAlignment w:val="center"/>
                    <w:rPr>
                      <w:szCs w:val="21"/>
                    </w:rPr>
                  </w:pPr>
                  <w:r w:rsidRPr="00C7247B">
                    <w:rPr>
                      <w:rFonts w:hint="eastAsia"/>
                      <w:szCs w:val="21"/>
                    </w:rPr>
                    <w:t>COD</w:t>
                  </w:r>
                  <w:r w:rsidRPr="00C7247B">
                    <w:rPr>
                      <w:rFonts w:hint="eastAsia"/>
                      <w:szCs w:val="21"/>
                    </w:rPr>
                    <w:t>、</w:t>
                  </w:r>
                  <w:r w:rsidRPr="00C7247B">
                    <w:rPr>
                      <w:rFonts w:hint="eastAsia"/>
                      <w:szCs w:val="21"/>
                    </w:rPr>
                    <w:t>BOD</w:t>
                  </w:r>
                  <w:r w:rsidRPr="00C7247B">
                    <w:rPr>
                      <w:rFonts w:hint="eastAsia"/>
                      <w:szCs w:val="21"/>
                      <w:vertAlign w:val="subscript"/>
                    </w:rPr>
                    <w:t>5</w:t>
                  </w:r>
                  <w:r w:rsidRPr="00C7247B">
                    <w:rPr>
                      <w:rFonts w:hint="eastAsia"/>
                      <w:szCs w:val="21"/>
                    </w:rPr>
                    <w:t>、</w:t>
                  </w:r>
                  <w:r w:rsidRPr="00C7247B">
                    <w:rPr>
                      <w:rFonts w:hint="eastAsia"/>
                      <w:szCs w:val="21"/>
                    </w:rPr>
                    <w:t>SS</w:t>
                  </w:r>
                  <w:r w:rsidRPr="00C7247B">
                    <w:rPr>
                      <w:rFonts w:hint="eastAsia"/>
                      <w:szCs w:val="21"/>
                    </w:rPr>
                    <w:t>、氨氮等</w:t>
                  </w:r>
                </w:p>
              </w:tc>
              <w:tc>
                <w:tcPr>
                  <w:tcW w:w="541" w:type="pct"/>
                  <w:vAlign w:val="center"/>
                </w:tcPr>
                <w:p w14:paraId="198029FE" w14:textId="77777777" w:rsidR="003D7300" w:rsidRPr="00C7247B" w:rsidRDefault="00000000">
                  <w:pPr>
                    <w:contextualSpacing/>
                    <w:jc w:val="center"/>
                    <w:rPr>
                      <w:szCs w:val="21"/>
                    </w:rPr>
                  </w:pPr>
                  <w:r w:rsidRPr="00C7247B">
                    <w:rPr>
                      <w:szCs w:val="21"/>
                    </w:rPr>
                    <w:t>t/a</w:t>
                  </w:r>
                </w:p>
              </w:tc>
              <w:tc>
                <w:tcPr>
                  <w:tcW w:w="782" w:type="pct"/>
                  <w:vAlign w:val="center"/>
                </w:tcPr>
                <w:p w14:paraId="64D7C1D9" w14:textId="77777777" w:rsidR="003D7300" w:rsidRPr="00C7247B" w:rsidRDefault="00000000">
                  <w:pPr>
                    <w:contextualSpacing/>
                    <w:jc w:val="center"/>
                    <w:rPr>
                      <w:szCs w:val="21"/>
                    </w:rPr>
                  </w:pPr>
                  <w:r w:rsidRPr="00C7247B">
                    <w:rPr>
                      <w:rFonts w:hint="eastAsia"/>
                      <w:szCs w:val="21"/>
                    </w:rPr>
                    <w:t>0</w:t>
                  </w:r>
                </w:p>
              </w:tc>
            </w:tr>
            <w:tr w:rsidR="003D7300" w:rsidRPr="00C7247B" w14:paraId="1C5E9B86" w14:textId="77777777" w:rsidTr="004B4C98">
              <w:trPr>
                <w:trHeight w:val="397"/>
                <w:jc w:val="center"/>
              </w:trPr>
              <w:tc>
                <w:tcPr>
                  <w:tcW w:w="405" w:type="pct"/>
                  <w:vAlign w:val="center"/>
                </w:tcPr>
                <w:p w14:paraId="30225CFF" w14:textId="77777777" w:rsidR="003D7300" w:rsidRPr="00C7247B" w:rsidRDefault="00000000">
                  <w:pPr>
                    <w:widowControl/>
                    <w:contextualSpacing/>
                    <w:jc w:val="center"/>
                    <w:textAlignment w:val="center"/>
                    <w:rPr>
                      <w:rFonts w:ascii="宋体" w:hAnsi="宋体" w:cs="宋体" w:hint="eastAsia"/>
                      <w:szCs w:val="21"/>
                    </w:rPr>
                  </w:pPr>
                  <w:bookmarkStart w:id="39" w:name="_Hlk219052940"/>
                  <w:r w:rsidRPr="00C7247B">
                    <w:rPr>
                      <w:rFonts w:ascii="宋体" w:hAnsi="宋体" w:cs="宋体" w:hint="eastAsia"/>
                      <w:szCs w:val="21"/>
                    </w:rPr>
                    <w:t>3</w:t>
                  </w:r>
                </w:p>
              </w:tc>
              <w:tc>
                <w:tcPr>
                  <w:tcW w:w="659" w:type="pct"/>
                  <w:vMerge w:val="restart"/>
                  <w:vAlign w:val="center"/>
                </w:tcPr>
                <w:p w14:paraId="31567B47" w14:textId="77777777" w:rsidR="003D7300" w:rsidRPr="00C7247B" w:rsidRDefault="00000000">
                  <w:pPr>
                    <w:widowControl/>
                    <w:contextualSpacing/>
                    <w:jc w:val="center"/>
                    <w:textAlignment w:val="center"/>
                    <w:rPr>
                      <w:rFonts w:ascii="宋体" w:hAnsi="宋体" w:cs="宋体" w:hint="eastAsia"/>
                      <w:szCs w:val="21"/>
                    </w:rPr>
                  </w:pPr>
                  <w:r w:rsidRPr="00C7247B">
                    <w:rPr>
                      <w:rFonts w:ascii="宋体" w:hAnsi="宋体" w:cs="宋体" w:hint="eastAsia"/>
                      <w:szCs w:val="21"/>
                    </w:rPr>
                    <w:t>固体废物</w:t>
                  </w:r>
                </w:p>
              </w:tc>
              <w:bookmarkEnd w:id="39"/>
              <w:tc>
                <w:tcPr>
                  <w:tcW w:w="1234" w:type="pct"/>
                  <w:vAlign w:val="center"/>
                </w:tcPr>
                <w:p w14:paraId="5DC4280F" w14:textId="77777777" w:rsidR="003D7300" w:rsidRPr="00C7247B" w:rsidRDefault="00000000">
                  <w:pPr>
                    <w:widowControl/>
                    <w:contextualSpacing/>
                    <w:jc w:val="center"/>
                    <w:textAlignment w:val="center"/>
                    <w:rPr>
                      <w:rFonts w:ascii="宋体" w:hAnsi="宋体" w:cs="宋体" w:hint="eastAsia"/>
                      <w:szCs w:val="21"/>
                    </w:rPr>
                  </w:pPr>
                  <w:r w:rsidRPr="00C7247B">
                    <w:rPr>
                      <w:rFonts w:ascii="宋体" w:hAnsi="宋体" w:cs="宋体" w:hint="eastAsia"/>
                      <w:szCs w:val="21"/>
                    </w:rPr>
                    <w:t>办公生活</w:t>
                  </w:r>
                </w:p>
              </w:tc>
              <w:tc>
                <w:tcPr>
                  <w:tcW w:w="1379" w:type="pct"/>
                  <w:vAlign w:val="center"/>
                </w:tcPr>
                <w:p w14:paraId="4941BC69" w14:textId="77777777" w:rsidR="003D7300" w:rsidRPr="00C7247B" w:rsidRDefault="00000000">
                  <w:pPr>
                    <w:widowControl/>
                    <w:contextualSpacing/>
                    <w:jc w:val="center"/>
                    <w:textAlignment w:val="center"/>
                    <w:rPr>
                      <w:szCs w:val="21"/>
                    </w:rPr>
                  </w:pPr>
                  <w:r w:rsidRPr="00C7247B">
                    <w:rPr>
                      <w:rFonts w:hint="eastAsia"/>
                      <w:szCs w:val="21"/>
                    </w:rPr>
                    <w:t>生活垃圾</w:t>
                  </w:r>
                </w:p>
              </w:tc>
              <w:tc>
                <w:tcPr>
                  <w:tcW w:w="541" w:type="pct"/>
                  <w:vAlign w:val="center"/>
                </w:tcPr>
                <w:p w14:paraId="79E5F6BC" w14:textId="77777777" w:rsidR="003D7300" w:rsidRPr="00C7247B" w:rsidRDefault="00000000">
                  <w:pPr>
                    <w:contextualSpacing/>
                    <w:jc w:val="center"/>
                    <w:rPr>
                      <w:szCs w:val="21"/>
                    </w:rPr>
                  </w:pPr>
                  <w:r w:rsidRPr="00C7247B">
                    <w:rPr>
                      <w:rFonts w:hint="eastAsia"/>
                      <w:szCs w:val="21"/>
                    </w:rPr>
                    <w:t>t/a</w:t>
                  </w:r>
                </w:p>
              </w:tc>
              <w:tc>
                <w:tcPr>
                  <w:tcW w:w="782" w:type="pct"/>
                  <w:vAlign w:val="center"/>
                </w:tcPr>
                <w:p w14:paraId="06378E66" w14:textId="77777777" w:rsidR="003D7300" w:rsidRPr="00C7247B" w:rsidRDefault="00000000">
                  <w:pPr>
                    <w:contextualSpacing/>
                    <w:jc w:val="center"/>
                    <w:rPr>
                      <w:szCs w:val="21"/>
                    </w:rPr>
                  </w:pPr>
                  <w:r w:rsidRPr="00C7247B">
                    <w:rPr>
                      <w:rFonts w:hint="eastAsia"/>
                      <w:szCs w:val="21"/>
                    </w:rPr>
                    <w:t>5.25</w:t>
                  </w:r>
                </w:p>
              </w:tc>
            </w:tr>
            <w:tr w:rsidR="003D7300" w:rsidRPr="00C7247B" w14:paraId="1EE410B5" w14:textId="77777777" w:rsidTr="004B4C98">
              <w:trPr>
                <w:trHeight w:val="397"/>
                <w:jc w:val="center"/>
              </w:trPr>
              <w:tc>
                <w:tcPr>
                  <w:tcW w:w="405" w:type="pct"/>
                  <w:vAlign w:val="center"/>
                </w:tcPr>
                <w:p w14:paraId="74812D8E" w14:textId="77777777" w:rsidR="003D7300" w:rsidRPr="00C7247B" w:rsidRDefault="00000000">
                  <w:pPr>
                    <w:widowControl/>
                    <w:contextualSpacing/>
                    <w:jc w:val="center"/>
                    <w:textAlignment w:val="center"/>
                    <w:rPr>
                      <w:rFonts w:ascii="宋体" w:hAnsi="宋体" w:cs="宋体" w:hint="eastAsia"/>
                      <w:szCs w:val="21"/>
                    </w:rPr>
                  </w:pPr>
                  <w:r w:rsidRPr="00C7247B">
                    <w:rPr>
                      <w:rFonts w:ascii="宋体" w:hAnsi="宋体" w:cs="宋体" w:hint="eastAsia"/>
                      <w:szCs w:val="21"/>
                    </w:rPr>
                    <w:t>4</w:t>
                  </w:r>
                </w:p>
              </w:tc>
              <w:tc>
                <w:tcPr>
                  <w:tcW w:w="659" w:type="pct"/>
                  <w:vMerge/>
                  <w:vAlign w:val="center"/>
                </w:tcPr>
                <w:p w14:paraId="1ABDA48A" w14:textId="77777777" w:rsidR="003D7300" w:rsidRPr="00C7247B" w:rsidRDefault="003D7300">
                  <w:pPr>
                    <w:widowControl/>
                    <w:contextualSpacing/>
                    <w:jc w:val="center"/>
                    <w:textAlignment w:val="center"/>
                    <w:rPr>
                      <w:rFonts w:ascii="宋体" w:hAnsi="宋体" w:cs="宋体" w:hint="eastAsia"/>
                      <w:szCs w:val="21"/>
                    </w:rPr>
                  </w:pPr>
                </w:p>
              </w:tc>
              <w:tc>
                <w:tcPr>
                  <w:tcW w:w="1234" w:type="pct"/>
                  <w:vAlign w:val="center"/>
                </w:tcPr>
                <w:p w14:paraId="785DF0A9" w14:textId="77777777" w:rsidR="003D7300" w:rsidRPr="00C7247B" w:rsidRDefault="00000000">
                  <w:pPr>
                    <w:widowControl/>
                    <w:contextualSpacing/>
                    <w:jc w:val="center"/>
                    <w:textAlignment w:val="center"/>
                    <w:rPr>
                      <w:rFonts w:ascii="宋体" w:hAnsi="宋体" w:cs="宋体" w:hint="eastAsia"/>
                      <w:szCs w:val="21"/>
                    </w:rPr>
                  </w:pPr>
                  <w:r w:rsidRPr="00C7247B">
                    <w:rPr>
                      <w:rFonts w:ascii="宋体" w:hAnsi="宋体" w:cs="宋体" w:hint="eastAsia"/>
                      <w:szCs w:val="21"/>
                    </w:rPr>
                    <w:t>清理、磁选</w:t>
                  </w:r>
                </w:p>
              </w:tc>
              <w:tc>
                <w:tcPr>
                  <w:tcW w:w="1379" w:type="pct"/>
                  <w:vAlign w:val="center"/>
                </w:tcPr>
                <w:p w14:paraId="46E67BE1" w14:textId="77777777" w:rsidR="003D7300" w:rsidRPr="00C7247B" w:rsidRDefault="00000000">
                  <w:pPr>
                    <w:widowControl/>
                    <w:contextualSpacing/>
                    <w:jc w:val="center"/>
                    <w:textAlignment w:val="center"/>
                    <w:rPr>
                      <w:szCs w:val="21"/>
                    </w:rPr>
                  </w:pPr>
                  <w:r w:rsidRPr="00C7247B">
                    <w:rPr>
                      <w:rFonts w:hint="eastAsia"/>
                      <w:szCs w:val="21"/>
                    </w:rPr>
                    <w:t>清理、筛分杂质</w:t>
                  </w:r>
                </w:p>
              </w:tc>
              <w:tc>
                <w:tcPr>
                  <w:tcW w:w="541" w:type="pct"/>
                  <w:vAlign w:val="center"/>
                </w:tcPr>
                <w:p w14:paraId="132B4394" w14:textId="77777777" w:rsidR="003D7300" w:rsidRPr="00C7247B" w:rsidRDefault="00000000">
                  <w:pPr>
                    <w:contextualSpacing/>
                    <w:jc w:val="center"/>
                    <w:rPr>
                      <w:szCs w:val="21"/>
                    </w:rPr>
                  </w:pPr>
                  <w:r w:rsidRPr="00C7247B">
                    <w:rPr>
                      <w:rFonts w:hint="eastAsia"/>
                      <w:szCs w:val="21"/>
                    </w:rPr>
                    <w:t>t/a</w:t>
                  </w:r>
                </w:p>
              </w:tc>
              <w:tc>
                <w:tcPr>
                  <w:tcW w:w="782" w:type="pct"/>
                  <w:vAlign w:val="center"/>
                </w:tcPr>
                <w:p w14:paraId="7DCC3A43" w14:textId="77777777" w:rsidR="003D7300" w:rsidRPr="00C7247B" w:rsidRDefault="00000000">
                  <w:pPr>
                    <w:contextualSpacing/>
                    <w:jc w:val="center"/>
                    <w:rPr>
                      <w:szCs w:val="21"/>
                    </w:rPr>
                  </w:pPr>
                  <w:r w:rsidRPr="00C7247B">
                    <w:rPr>
                      <w:szCs w:val="21"/>
                    </w:rPr>
                    <w:t>1</w:t>
                  </w:r>
                </w:p>
              </w:tc>
            </w:tr>
            <w:tr w:rsidR="003D7300" w:rsidRPr="00C7247B" w14:paraId="7AAF800E" w14:textId="77777777">
              <w:trPr>
                <w:trHeight w:val="397"/>
                <w:jc w:val="center"/>
              </w:trPr>
              <w:tc>
                <w:tcPr>
                  <w:tcW w:w="404" w:type="pct"/>
                  <w:vAlign w:val="center"/>
                </w:tcPr>
                <w:p w14:paraId="2E61A6AE" w14:textId="77777777" w:rsidR="003D7300" w:rsidRPr="00C7247B" w:rsidRDefault="00000000">
                  <w:pPr>
                    <w:widowControl/>
                    <w:contextualSpacing/>
                    <w:jc w:val="center"/>
                    <w:textAlignment w:val="center"/>
                    <w:rPr>
                      <w:rFonts w:ascii="宋体" w:hAnsi="宋体" w:cs="宋体" w:hint="eastAsia"/>
                      <w:szCs w:val="21"/>
                    </w:rPr>
                  </w:pPr>
                  <w:r w:rsidRPr="00C7247B">
                    <w:rPr>
                      <w:rFonts w:ascii="宋体" w:hAnsi="宋体" w:cs="宋体" w:hint="eastAsia"/>
                      <w:szCs w:val="21"/>
                    </w:rPr>
                    <w:t>5</w:t>
                  </w:r>
                </w:p>
              </w:tc>
              <w:tc>
                <w:tcPr>
                  <w:tcW w:w="659" w:type="pct"/>
                  <w:vMerge/>
                  <w:vAlign w:val="center"/>
                </w:tcPr>
                <w:p w14:paraId="73441A27" w14:textId="77777777" w:rsidR="003D7300" w:rsidRPr="00C7247B" w:rsidRDefault="003D7300">
                  <w:pPr>
                    <w:widowControl/>
                    <w:contextualSpacing/>
                    <w:jc w:val="center"/>
                    <w:textAlignment w:val="center"/>
                    <w:rPr>
                      <w:rFonts w:ascii="宋体" w:hAnsi="宋体" w:cs="宋体" w:hint="eastAsia"/>
                      <w:szCs w:val="21"/>
                    </w:rPr>
                  </w:pPr>
                </w:p>
              </w:tc>
              <w:tc>
                <w:tcPr>
                  <w:tcW w:w="1234" w:type="pct"/>
                  <w:vAlign w:val="center"/>
                </w:tcPr>
                <w:p w14:paraId="16AC4C2C" w14:textId="77777777" w:rsidR="003D7300" w:rsidRPr="00C7247B" w:rsidRDefault="00000000">
                  <w:pPr>
                    <w:widowControl/>
                    <w:contextualSpacing/>
                    <w:jc w:val="center"/>
                    <w:textAlignment w:val="center"/>
                    <w:rPr>
                      <w:rFonts w:ascii="宋体" w:hAnsi="宋体" w:cs="宋体" w:hint="eastAsia"/>
                      <w:szCs w:val="21"/>
                    </w:rPr>
                  </w:pPr>
                  <w:r w:rsidRPr="00C7247B">
                    <w:rPr>
                      <w:rFonts w:ascii="宋体" w:hAnsi="宋体" w:cs="宋体" w:hint="eastAsia"/>
                      <w:szCs w:val="21"/>
                    </w:rPr>
                    <w:t>原料库</w:t>
                  </w:r>
                </w:p>
              </w:tc>
              <w:tc>
                <w:tcPr>
                  <w:tcW w:w="1378" w:type="pct"/>
                  <w:vAlign w:val="center"/>
                </w:tcPr>
                <w:p w14:paraId="6AF2ED27" w14:textId="77777777" w:rsidR="003D7300" w:rsidRPr="00C7247B" w:rsidRDefault="00000000">
                  <w:pPr>
                    <w:widowControl/>
                    <w:contextualSpacing/>
                    <w:jc w:val="center"/>
                    <w:textAlignment w:val="center"/>
                    <w:rPr>
                      <w:szCs w:val="21"/>
                    </w:rPr>
                  </w:pPr>
                  <w:r w:rsidRPr="00C7247B">
                    <w:rPr>
                      <w:rFonts w:hint="eastAsia"/>
                      <w:szCs w:val="21"/>
                    </w:rPr>
                    <w:t>废包装材料</w:t>
                  </w:r>
                </w:p>
              </w:tc>
              <w:tc>
                <w:tcPr>
                  <w:tcW w:w="541" w:type="pct"/>
                  <w:vAlign w:val="center"/>
                </w:tcPr>
                <w:p w14:paraId="0480E1B7" w14:textId="77777777" w:rsidR="003D7300" w:rsidRPr="00C7247B" w:rsidRDefault="00000000">
                  <w:pPr>
                    <w:contextualSpacing/>
                    <w:jc w:val="center"/>
                    <w:rPr>
                      <w:szCs w:val="21"/>
                    </w:rPr>
                  </w:pPr>
                  <w:r w:rsidRPr="00C7247B">
                    <w:rPr>
                      <w:rFonts w:hint="eastAsia"/>
                      <w:szCs w:val="21"/>
                    </w:rPr>
                    <w:t>t/a</w:t>
                  </w:r>
                </w:p>
              </w:tc>
              <w:tc>
                <w:tcPr>
                  <w:tcW w:w="781" w:type="pct"/>
                  <w:vAlign w:val="center"/>
                </w:tcPr>
                <w:p w14:paraId="5F5FD65C" w14:textId="77777777" w:rsidR="003D7300" w:rsidRPr="00C7247B" w:rsidRDefault="00000000">
                  <w:pPr>
                    <w:contextualSpacing/>
                    <w:jc w:val="center"/>
                    <w:rPr>
                      <w:szCs w:val="21"/>
                    </w:rPr>
                  </w:pPr>
                  <w:r w:rsidRPr="00C7247B">
                    <w:rPr>
                      <w:szCs w:val="21"/>
                    </w:rPr>
                    <w:t>0.03</w:t>
                  </w:r>
                </w:p>
              </w:tc>
            </w:tr>
            <w:tr w:rsidR="003D7300" w:rsidRPr="00C7247B" w14:paraId="306D76F2" w14:textId="77777777">
              <w:trPr>
                <w:trHeight w:val="397"/>
                <w:jc w:val="center"/>
              </w:trPr>
              <w:tc>
                <w:tcPr>
                  <w:tcW w:w="404" w:type="pct"/>
                  <w:vAlign w:val="center"/>
                </w:tcPr>
                <w:p w14:paraId="39D083DC" w14:textId="77777777" w:rsidR="003D7300" w:rsidRPr="00C7247B" w:rsidRDefault="00000000">
                  <w:pPr>
                    <w:widowControl/>
                    <w:contextualSpacing/>
                    <w:jc w:val="center"/>
                    <w:textAlignment w:val="center"/>
                    <w:rPr>
                      <w:rFonts w:ascii="宋体" w:hAnsi="宋体" w:cs="宋体" w:hint="eastAsia"/>
                      <w:szCs w:val="21"/>
                    </w:rPr>
                  </w:pPr>
                  <w:r w:rsidRPr="00C7247B">
                    <w:rPr>
                      <w:rFonts w:ascii="宋体" w:hAnsi="宋体" w:cs="宋体" w:hint="eastAsia"/>
                      <w:szCs w:val="21"/>
                    </w:rPr>
                    <w:t>6</w:t>
                  </w:r>
                </w:p>
              </w:tc>
              <w:tc>
                <w:tcPr>
                  <w:tcW w:w="659" w:type="pct"/>
                  <w:vMerge/>
                  <w:vAlign w:val="center"/>
                </w:tcPr>
                <w:p w14:paraId="0F5F629F" w14:textId="77777777" w:rsidR="003D7300" w:rsidRPr="00C7247B" w:rsidRDefault="003D7300">
                  <w:pPr>
                    <w:widowControl/>
                    <w:contextualSpacing/>
                    <w:jc w:val="center"/>
                    <w:textAlignment w:val="center"/>
                    <w:rPr>
                      <w:rFonts w:ascii="宋体" w:hAnsi="宋体" w:cs="宋体" w:hint="eastAsia"/>
                      <w:szCs w:val="21"/>
                    </w:rPr>
                  </w:pPr>
                </w:p>
              </w:tc>
              <w:tc>
                <w:tcPr>
                  <w:tcW w:w="1234" w:type="pct"/>
                  <w:vAlign w:val="center"/>
                </w:tcPr>
                <w:p w14:paraId="59571D1D" w14:textId="77777777" w:rsidR="003D7300" w:rsidRPr="00C7247B" w:rsidRDefault="00000000">
                  <w:pPr>
                    <w:pStyle w:val="a0"/>
                    <w:jc w:val="center"/>
                    <w:rPr>
                      <w:rFonts w:ascii="宋体" w:hAnsi="宋体" w:cs="宋体" w:hint="eastAsia"/>
                      <w:szCs w:val="21"/>
                    </w:rPr>
                  </w:pPr>
                  <w:r w:rsidRPr="00C7247B">
                    <w:rPr>
                      <w:rFonts w:hint="eastAsia"/>
                      <w:szCs w:val="21"/>
                    </w:rPr>
                    <w:t>设备维修、保养</w:t>
                  </w:r>
                </w:p>
              </w:tc>
              <w:tc>
                <w:tcPr>
                  <w:tcW w:w="1378" w:type="pct"/>
                  <w:vAlign w:val="center"/>
                </w:tcPr>
                <w:p w14:paraId="7E04D9F1" w14:textId="77777777" w:rsidR="003D7300" w:rsidRPr="00C7247B" w:rsidRDefault="00000000">
                  <w:pPr>
                    <w:widowControl/>
                    <w:contextualSpacing/>
                    <w:textAlignment w:val="center"/>
                    <w:rPr>
                      <w:szCs w:val="21"/>
                    </w:rPr>
                  </w:pPr>
                  <w:r w:rsidRPr="00C7247B">
                    <w:rPr>
                      <w:rFonts w:hint="eastAsia"/>
                      <w:kern w:val="0"/>
                      <w:szCs w:val="21"/>
                      <w:lang w:bidi="ar"/>
                    </w:rPr>
                    <w:t>废机油、废油桶、废含油手套、油棉纱等沾染物</w:t>
                  </w:r>
                  <w:proofErr w:type="gramStart"/>
                  <w:r w:rsidRPr="00C7247B">
                    <w:rPr>
                      <w:rFonts w:hint="eastAsia"/>
                      <w:szCs w:val="21"/>
                    </w:rPr>
                    <w:t>经符合</w:t>
                  </w:r>
                  <w:proofErr w:type="gramEnd"/>
                  <w:r w:rsidRPr="00C7247B">
                    <w:rPr>
                      <w:rFonts w:hint="eastAsia"/>
                      <w:szCs w:val="21"/>
                    </w:rPr>
                    <w:t>标准的容器收集后</w:t>
                  </w:r>
                  <w:proofErr w:type="gramStart"/>
                  <w:r w:rsidRPr="00C7247B">
                    <w:rPr>
                      <w:rFonts w:hint="eastAsia"/>
                      <w:szCs w:val="21"/>
                    </w:rPr>
                    <w:t>暂存于危废贮存</w:t>
                  </w:r>
                  <w:proofErr w:type="gramEnd"/>
                  <w:r w:rsidRPr="00C7247B">
                    <w:rPr>
                      <w:rFonts w:hint="eastAsia"/>
                      <w:szCs w:val="21"/>
                    </w:rPr>
                    <w:t>库，定期交陕西明瑞资源再生有限公司处置</w:t>
                  </w:r>
                </w:p>
              </w:tc>
              <w:tc>
                <w:tcPr>
                  <w:tcW w:w="541" w:type="pct"/>
                  <w:vAlign w:val="center"/>
                </w:tcPr>
                <w:p w14:paraId="1B29EEC9" w14:textId="77777777" w:rsidR="003D7300" w:rsidRPr="00C7247B" w:rsidRDefault="00000000">
                  <w:pPr>
                    <w:contextualSpacing/>
                    <w:jc w:val="center"/>
                    <w:rPr>
                      <w:szCs w:val="21"/>
                    </w:rPr>
                  </w:pPr>
                  <w:r w:rsidRPr="00C7247B">
                    <w:rPr>
                      <w:rFonts w:hint="eastAsia"/>
                      <w:szCs w:val="21"/>
                    </w:rPr>
                    <w:t>t/a</w:t>
                  </w:r>
                </w:p>
              </w:tc>
              <w:tc>
                <w:tcPr>
                  <w:tcW w:w="781" w:type="pct"/>
                  <w:vAlign w:val="center"/>
                </w:tcPr>
                <w:p w14:paraId="32BA4ECA" w14:textId="77777777" w:rsidR="003D7300" w:rsidRPr="00C7247B" w:rsidRDefault="00000000">
                  <w:pPr>
                    <w:contextualSpacing/>
                    <w:jc w:val="center"/>
                    <w:rPr>
                      <w:szCs w:val="21"/>
                    </w:rPr>
                  </w:pPr>
                  <w:r w:rsidRPr="00C7247B">
                    <w:rPr>
                      <w:rFonts w:hint="eastAsia"/>
                      <w:szCs w:val="21"/>
                    </w:rPr>
                    <w:t>1.2</w:t>
                  </w:r>
                </w:p>
              </w:tc>
            </w:tr>
          </w:tbl>
          <w:p w14:paraId="7278FA67" w14:textId="77777777" w:rsidR="003D7300" w:rsidRPr="00C7247B" w:rsidRDefault="00000000">
            <w:pPr>
              <w:adjustRightInd w:val="0"/>
              <w:spacing w:beforeLines="50" w:before="120" w:line="360" w:lineRule="auto"/>
              <w:rPr>
                <w:b/>
                <w:bCs/>
                <w:sz w:val="24"/>
              </w:rPr>
            </w:pPr>
            <w:r w:rsidRPr="00C7247B">
              <w:rPr>
                <w:rFonts w:hint="eastAsia"/>
                <w:b/>
                <w:szCs w:val="21"/>
              </w:rPr>
              <w:t>备注：现有</w:t>
            </w:r>
            <w:r w:rsidRPr="00C7247B">
              <w:rPr>
                <w:b/>
                <w:szCs w:val="21"/>
              </w:rPr>
              <w:t>2t</w:t>
            </w:r>
            <w:r w:rsidRPr="00C7247B">
              <w:rPr>
                <w:rFonts w:hint="eastAsia"/>
                <w:b/>
                <w:szCs w:val="21"/>
              </w:rPr>
              <w:t>/h</w:t>
            </w:r>
            <w:r w:rsidRPr="00C7247B">
              <w:rPr>
                <w:rFonts w:hint="eastAsia"/>
                <w:b/>
                <w:szCs w:val="21"/>
              </w:rPr>
              <w:t>燃气锅炉未办理</w:t>
            </w:r>
            <w:ins w:id="40" w:author="Mrs.Huo" w:date="2026-02-06T17:47:00Z">
              <w:r w:rsidRPr="00C7247B">
                <w:rPr>
                  <w:rFonts w:hint="eastAsia"/>
                  <w:b/>
                  <w:szCs w:val="21"/>
                </w:rPr>
                <w:t>环评</w:t>
              </w:r>
            </w:ins>
            <w:r w:rsidRPr="00C7247B">
              <w:rPr>
                <w:rFonts w:hint="eastAsia"/>
                <w:b/>
                <w:szCs w:val="21"/>
              </w:rPr>
              <w:t>手续，故本次现有污染源未核算现有锅炉排污量。</w:t>
            </w:r>
          </w:p>
          <w:p w14:paraId="262B2F1D" w14:textId="77777777" w:rsidR="003D7300" w:rsidRPr="00C7247B" w:rsidRDefault="00000000">
            <w:pPr>
              <w:adjustRightInd w:val="0"/>
              <w:spacing w:beforeLines="50" w:before="120" w:line="360" w:lineRule="auto"/>
              <w:rPr>
                <w:b/>
                <w:bCs/>
                <w:sz w:val="24"/>
              </w:rPr>
            </w:pPr>
            <w:r w:rsidRPr="00C7247B">
              <w:rPr>
                <w:rFonts w:hint="eastAsia"/>
                <w:b/>
                <w:bCs/>
                <w:sz w:val="24"/>
              </w:rPr>
              <w:t>6</w:t>
            </w:r>
            <w:r w:rsidRPr="00C7247B">
              <w:rPr>
                <w:rFonts w:hint="eastAsia"/>
                <w:b/>
                <w:bCs/>
                <w:sz w:val="24"/>
              </w:rPr>
              <w:t>、与项目有关的原有环境污染问题以及整改要求</w:t>
            </w:r>
          </w:p>
          <w:p w14:paraId="61BB4260" w14:textId="77777777" w:rsidR="003D7300" w:rsidRPr="00C7247B" w:rsidRDefault="00000000">
            <w:pPr>
              <w:pStyle w:val="a0"/>
              <w:spacing w:after="0" w:line="360" w:lineRule="auto"/>
              <w:ind w:firstLineChars="200" w:firstLine="480"/>
              <w:rPr>
                <w:kern w:val="0"/>
                <w:sz w:val="24"/>
                <w:lang w:bidi="ar"/>
              </w:rPr>
            </w:pPr>
            <w:r w:rsidRPr="00C7247B">
              <w:rPr>
                <w:rFonts w:hint="eastAsia"/>
                <w:kern w:val="0"/>
                <w:sz w:val="24"/>
                <w:lang w:bidi="ar"/>
              </w:rPr>
              <w:t>通过现场踏勘，现有项目存在的环境污染问题、整改要求见表</w:t>
            </w:r>
            <w:r w:rsidRPr="00C7247B">
              <w:rPr>
                <w:kern w:val="0"/>
                <w:sz w:val="24"/>
                <w:lang w:bidi="ar"/>
              </w:rPr>
              <w:t>2-</w:t>
            </w:r>
            <w:r w:rsidRPr="00C7247B">
              <w:rPr>
                <w:rFonts w:hint="eastAsia"/>
                <w:kern w:val="0"/>
                <w:sz w:val="24"/>
                <w:lang w:bidi="ar"/>
              </w:rPr>
              <w:t>10</w:t>
            </w:r>
            <w:r w:rsidRPr="00C7247B">
              <w:rPr>
                <w:rFonts w:hint="eastAsia"/>
                <w:kern w:val="0"/>
                <w:sz w:val="24"/>
                <w:lang w:bidi="ar"/>
              </w:rPr>
              <w:t>。</w:t>
            </w:r>
          </w:p>
          <w:p w14:paraId="67EE4AB8" w14:textId="77777777" w:rsidR="003D7300" w:rsidRPr="00C7247B" w:rsidRDefault="00000000">
            <w:pPr>
              <w:pStyle w:val="aff1"/>
            </w:pPr>
            <w:r w:rsidRPr="00C7247B">
              <w:rPr>
                <w:rFonts w:hint="eastAsia"/>
              </w:rPr>
              <w:t>表</w:t>
            </w:r>
            <w:bookmarkStart w:id="41" w:name="_Hlk219299104"/>
            <w:r w:rsidRPr="00C7247B">
              <w:t>2-1</w:t>
            </w:r>
            <w:r w:rsidRPr="00C7247B">
              <w:rPr>
                <w:rFonts w:hint="eastAsia"/>
              </w:rPr>
              <w:t>0</w:t>
            </w:r>
            <w:r w:rsidRPr="00C7247B">
              <w:t xml:space="preserve">  </w:t>
            </w:r>
            <w:r w:rsidRPr="00C7247B">
              <w:rPr>
                <w:rFonts w:hint="eastAsia"/>
              </w:rPr>
              <w:t>现有项目存在的环境污染问题以及整改要求</w:t>
            </w:r>
          </w:p>
          <w:tbl>
            <w:tblPr>
              <w:tblW w:w="8404"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64"/>
              <w:gridCol w:w="3344"/>
              <w:gridCol w:w="4396"/>
            </w:tblGrid>
            <w:tr w:rsidR="003D7300" w:rsidRPr="00C7247B" w14:paraId="15F33AA0" w14:textId="77777777">
              <w:trPr>
                <w:trHeight w:val="438"/>
                <w:jc w:val="center"/>
              </w:trPr>
              <w:tc>
                <w:tcPr>
                  <w:tcW w:w="664" w:type="dxa"/>
                  <w:vAlign w:val="center"/>
                </w:tcPr>
                <w:bookmarkEnd w:id="41"/>
                <w:p w14:paraId="3BB5599F" w14:textId="77777777" w:rsidR="003D7300" w:rsidRPr="00C7247B" w:rsidRDefault="00000000">
                  <w:pPr>
                    <w:jc w:val="center"/>
                    <w:rPr>
                      <w:bCs/>
                      <w:szCs w:val="21"/>
                    </w:rPr>
                  </w:pPr>
                  <w:r w:rsidRPr="00C7247B">
                    <w:rPr>
                      <w:rFonts w:hint="eastAsia"/>
                      <w:bCs/>
                      <w:szCs w:val="21"/>
                    </w:rPr>
                    <w:t>序号</w:t>
                  </w:r>
                </w:p>
              </w:tc>
              <w:tc>
                <w:tcPr>
                  <w:tcW w:w="3344" w:type="dxa"/>
                  <w:vAlign w:val="center"/>
                </w:tcPr>
                <w:p w14:paraId="373C0E5E" w14:textId="77777777" w:rsidR="003D7300" w:rsidRPr="00C7247B" w:rsidRDefault="00000000">
                  <w:pPr>
                    <w:jc w:val="center"/>
                    <w:rPr>
                      <w:bCs/>
                      <w:szCs w:val="21"/>
                    </w:rPr>
                  </w:pPr>
                  <w:r w:rsidRPr="00C7247B">
                    <w:rPr>
                      <w:rFonts w:hint="eastAsia"/>
                      <w:bCs/>
                      <w:szCs w:val="21"/>
                    </w:rPr>
                    <w:t>现有项目存在的环保问题</w:t>
                  </w:r>
                </w:p>
              </w:tc>
              <w:tc>
                <w:tcPr>
                  <w:tcW w:w="4396" w:type="dxa"/>
                  <w:vAlign w:val="center"/>
                </w:tcPr>
                <w:p w14:paraId="15FFEB51" w14:textId="77777777" w:rsidR="003D7300" w:rsidRPr="00C7247B" w:rsidRDefault="00000000">
                  <w:pPr>
                    <w:jc w:val="center"/>
                    <w:rPr>
                      <w:bCs/>
                      <w:szCs w:val="21"/>
                    </w:rPr>
                  </w:pPr>
                  <w:r w:rsidRPr="00C7247B">
                    <w:rPr>
                      <w:rFonts w:hint="eastAsia"/>
                      <w:bCs/>
                      <w:szCs w:val="21"/>
                    </w:rPr>
                    <w:t>整改要求</w:t>
                  </w:r>
                </w:p>
              </w:tc>
            </w:tr>
            <w:tr w:rsidR="003D7300" w:rsidRPr="00C7247B" w14:paraId="6088419C" w14:textId="77777777">
              <w:trPr>
                <w:trHeight w:val="954"/>
                <w:jc w:val="center"/>
              </w:trPr>
              <w:tc>
                <w:tcPr>
                  <w:tcW w:w="664" w:type="dxa"/>
                  <w:vAlign w:val="center"/>
                </w:tcPr>
                <w:p w14:paraId="2F1CC872" w14:textId="77777777" w:rsidR="003D7300" w:rsidRPr="00C7247B" w:rsidRDefault="00000000">
                  <w:pPr>
                    <w:jc w:val="center"/>
                    <w:rPr>
                      <w:bCs/>
                      <w:szCs w:val="21"/>
                    </w:rPr>
                  </w:pPr>
                  <w:r w:rsidRPr="00C7247B">
                    <w:rPr>
                      <w:rFonts w:hint="eastAsia"/>
                      <w:bCs/>
                      <w:szCs w:val="21"/>
                    </w:rPr>
                    <w:t>1</w:t>
                  </w:r>
                </w:p>
              </w:tc>
              <w:tc>
                <w:tcPr>
                  <w:tcW w:w="3344" w:type="dxa"/>
                  <w:vAlign w:val="center"/>
                </w:tcPr>
                <w:p w14:paraId="7E42795A" w14:textId="77777777" w:rsidR="003D7300" w:rsidRPr="00C7247B" w:rsidRDefault="00000000">
                  <w:pPr>
                    <w:jc w:val="left"/>
                    <w:rPr>
                      <w:bCs/>
                      <w:szCs w:val="21"/>
                    </w:rPr>
                  </w:pPr>
                  <w:r w:rsidRPr="00C7247B">
                    <w:rPr>
                      <w:rFonts w:hint="eastAsia"/>
                      <w:bCs/>
                      <w:szCs w:val="21"/>
                    </w:rPr>
                    <w:t>现有</w:t>
                  </w:r>
                  <w:r w:rsidRPr="00C7247B">
                    <w:rPr>
                      <w:bCs/>
                      <w:szCs w:val="21"/>
                    </w:rPr>
                    <w:t>2t</w:t>
                  </w:r>
                  <w:r w:rsidRPr="00C7247B">
                    <w:rPr>
                      <w:rFonts w:hint="eastAsia"/>
                      <w:bCs/>
                      <w:szCs w:val="21"/>
                    </w:rPr>
                    <w:t>/h</w:t>
                  </w:r>
                  <w:r w:rsidRPr="00C7247B">
                    <w:rPr>
                      <w:rFonts w:hint="eastAsia"/>
                      <w:bCs/>
                      <w:szCs w:val="21"/>
                    </w:rPr>
                    <w:t>燃气锅炉未办理</w:t>
                  </w:r>
                  <w:ins w:id="42" w:author="Mrs.Huo" w:date="2026-02-06T17:47:00Z">
                    <w:r w:rsidRPr="00C7247B">
                      <w:rPr>
                        <w:rFonts w:hint="eastAsia"/>
                        <w:bCs/>
                        <w:szCs w:val="21"/>
                      </w:rPr>
                      <w:t>环评</w:t>
                    </w:r>
                  </w:ins>
                  <w:r w:rsidRPr="00C7247B">
                    <w:rPr>
                      <w:rFonts w:hint="eastAsia"/>
                      <w:bCs/>
                      <w:szCs w:val="21"/>
                    </w:rPr>
                    <w:t>手续，排气筒设置不合</w:t>
                  </w:r>
                  <w:proofErr w:type="gramStart"/>
                  <w:r w:rsidRPr="00C7247B">
                    <w:rPr>
                      <w:rFonts w:hint="eastAsia"/>
                      <w:bCs/>
                      <w:szCs w:val="21"/>
                    </w:rPr>
                    <w:t>规</w:t>
                  </w:r>
                  <w:proofErr w:type="gramEnd"/>
                  <w:r w:rsidRPr="00C7247B">
                    <w:rPr>
                      <w:rFonts w:hint="eastAsia"/>
                      <w:bCs/>
                      <w:szCs w:val="21"/>
                    </w:rPr>
                    <w:t>，采样口位置及标识不规范</w:t>
                  </w:r>
                </w:p>
              </w:tc>
              <w:tc>
                <w:tcPr>
                  <w:tcW w:w="4396" w:type="dxa"/>
                  <w:vAlign w:val="center"/>
                </w:tcPr>
                <w:p w14:paraId="57367DE3" w14:textId="77777777" w:rsidR="003D7300" w:rsidRPr="00C7247B" w:rsidRDefault="00000000">
                  <w:pPr>
                    <w:jc w:val="center"/>
                    <w:rPr>
                      <w:bCs/>
                      <w:szCs w:val="21"/>
                    </w:rPr>
                  </w:pPr>
                  <w:r w:rsidRPr="00C7247B">
                    <w:rPr>
                      <w:rFonts w:hint="eastAsia"/>
                      <w:bCs/>
                      <w:szCs w:val="21"/>
                    </w:rPr>
                    <w:t>补充完善现有</w:t>
                  </w:r>
                  <w:r w:rsidRPr="00C7247B">
                    <w:rPr>
                      <w:bCs/>
                      <w:szCs w:val="21"/>
                    </w:rPr>
                    <w:t>2t</w:t>
                  </w:r>
                  <w:r w:rsidRPr="00C7247B">
                    <w:rPr>
                      <w:rFonts w:hint="eastAsia"/>
                      <w:bCs/>
                      <w:szCs w:val="21"/>
                    </w:rPr>
                    <w:t>/h</w:t>
                  </w:r>
                  <w:r w:rsidRPr="00C7247B">
                    <w:rPr>
                      <w:rFonts w:hint="eastAsia"/>
                      <w:bCs/>
                      <w:szCs w:val="21"/>
                    </w:rPr>
                    <w:t>燃气</w:t>
                  </w:r>
                  <w:proofErr w:type="gramStart"/>
                  <w:r w:rsidRPr="00C7247B">
                    <w:rPr>
                      <w:rFonts w:hint="eastAsia"/>
                      <w:bCs/>
                      <w:szCs w:val="21"/>
                    </w:rPr>
                    <w:t>锅炉</w:t>
                  </w:r>
                  <w:ins w:id="43" w:author="Mrs.Huo" w:date="2026-02-06T17:47:00Z">
                    <w:r w:rsidRPr="00C7247B">
                      <w:rPr>
                        <w:rFonts w:hint="eastAsia"/>
                        <w:bCs/>
                        <w:szCs w:val="21"/>
                      </w:rPr>
                      <w:t>环</w:t>
                    </w:r>
                    <w:proofErr w:type="gramEnd"/>
                    <w:r w:rsidRPr="00C7247B">
                      <w:rPr>
                        <w:rFonts w:hint="eastAsia"/>
                        <w:bCs/>
                        <w:szCs w:val="21"/>
                      </w:rPr>
                      <w:t>评</w:t>
                    </w:r>
                  </w:ins>
                  <w:r w:rsidRPr="00C7247B">
                    <w:rPr>
                      <w:rFonts w:hint="eastAsia"/>
                      <w:bCs/>
                      <w:szCs w:val="21"/>
                    </w:rPr>
                    <w:t>手续，</w:t>
                  </w:r>
                  <w:r w:rsidRPr="00C7247B">
                    <w:rPr>
                      <w:rFonts w:hint="eastAsia"/>
                    </w:rPr>
                    <w:t>增加排气筒高度，对采样口位置及标识进行合</w:t>
                  </w:r>
                  <w:proofErr w:type="gramStart"/>
                  <w:r w:rsidRPr="00C7247B">
                    <w:rPr>
                      <w:rFonts w:hint="eastAsia"/>
                    </w:rPr>
                    <w:t>规化</w:t>
                  </w:r>
                  <w:proofErr w:type="gramEnd"/>
                  <w:r w:rsidRPr="00C7247B">
                    <w:rPr>
                      <w:rFonts w:hint="eastAsia"/>
                    </w:rPr>
                    <w:t>改造</w:t>
                  </w:r>
                </w:p>
              </w:tc>
            </w:tr>
            <w:tr w:rsidR="003D7300" w:rsidRPr="00C7247B" w14:paraId="168B6354" w14:textId="77777777">
              <w:trPr>
                <w:trHeight w:val="954"/>
                <w:jc w:val="center"/>
              </w:trPr>
              <w:tc>
                <w:tcPr>
                  <w:tcW w:w="664" w:type="dxa"/>
                  <w:vAlign w:val="center"/>
                </w:tcPr>
                <w:p w14:paraId="6649D6D6" w14:textId="77777777" w:rsidR="003D7300" w:rsidRPr="00C7247B" w:rsidRDefault="00000000">
                  <w:pPr>
                    <w:jc w:val="center"/>
                    <w:rPr>
                      <w:bCs/>
                      <w:szCs w:val="21"/>
                    </w:rPr>
                  </w:pPr>
                  <w:r w:rsidRPr="00C7247B">
                    <w:rPr>
                      <w:rFonts w:hint="eastAsia"/>
                      <w:bCs/>
                      <w:szCs w:val="21"/>
                    </w:rPr>
                    <w:t>2</w:t>
                  </w:r>
                </w:p>
              </w:tc>
              <w:tc>
                <w:tcPr>
                  <w:tcW w:w="3344" w:type="dxa"/>
                  <w:vAlign w:val="center"/>
                </w:tcPr>
                <w:p w14:paraId="39C3AF6D" w14:textId="77777777" w:rsidR="003D7300" w:rsidRPr="00C7247B" w:rsidRDefault="00000000">
                  <w:pPr>
                    <w:jc w:val="left"/>
                    <w:rPr>
                      <w:bCs/>
                      <w:szCs w:val="21"/>
                    </w:rPr>
                  </w:pPr>
                  <w:r w:rsidRPr="00C7247B">
                    <w:rPr>
                      <w:rFonts w:hint="eastAsia"/>
                      <w:bCs/>
                      <w:szCs w:val="21"/>
                    </w:rPr>
                    <w:t>因生产厂房屋顶等处存在密闭不严的情况，且车间门窗存在未及时关闭情况，在物料转运、投料等环节可有粉尘外溢现象</w:t>
                  </w:r>
                </w:p>
              </w:tc>
              <w:tc>
                <w:tcPr>
                  <w:tcW w:w="4396" w:type="dxa"/>
                  <w:vAlign w:val="center"/>
                </w:tcPr>
                <w:p w14:paraId="232DC0B7" w14:textId="77777777" w:rsidR="003D7300" w:rsidRPr="00C7247B" w:rsidRDefault="00000000">
                  <w:pPr>
                    <w:numPr>
                      <w:ilvl w:val="0"/>
                      <w:numId w:val="5"/>
                    </w:numPr>
                    <w:jc w:val="left"/>
                    <w:rPr>
                      <w:bCs/>
                      <w:szCs w:val="21"/>
                    </w:rPr>
                  </w:pPr>
                  <w:r w:rsidRPr="00C7247B">
                    <w:rPr>
                      <w:rFonts w:hint="eastAsia"/>
                      <w:bCs/>
                      <w:szCs w:val="21"/>
                    </w:rPr>
                    <w:t>对车间进行整体密闭性改造；</w:t>
                  </w:r>
                </w:p>
                <w:p w14:paraId="2D46F756" w14:textId="77777777" w:rsidR="003D7300" w:rsidRPr="00C7247B" w:rsidRDefault="00000000">
                  <w:pPr>
                    <w:numPr>
                      <w:ilvl w:val="0"/>
                      <w:numId w:val="5"/>
                    </w:numPr>
                    <w:jc w:val="left"/>
                    <w:rPr>
                      <w:bCs/>
                      <w:szCs w:val="21"/>
                    </w:rPr>
                  </w:pPr>
                  <w:r w:rsidRPr="00C7247B">
                    <w:rPr>
                      <w:rFonts w:hint="eastAsia"/>
                      <w:bCs/>
                      <w:szCs w:val="21"/>
                    </w:rPr>
                    <w:t>问题门窗及时修缮</w:t>
                  </w:r>
                  <w:r w:rsidRPr="00C7247B">
                    <w:rPr>
                      <w:rFonts w:hint="eastAsia"/>
                      <w:bCs/>
                      <w:szCs w:val="21"/>
                    </w:rPr>
                    <w:t>/</w:t>
                  </w:r>
                  <w:r w:rsidRPr="00C7247B">
                    <w:rPr>
                      <w:rFonts w:hint="eastAsia"/>
                      <w:bCs/>
                      <w:szCs w:val="21"/>
                    </w:rPr>
                    <w:t>更换，保持车间门窗及时关闭，减少无组织粉尘外溢</w:t>
                  </w:r>
                </w:p>
              </w:tc>
            </w:tr>
            <w:tr w:rsidR="003D7300" w:rsidRPr="00C7247B" w14:paraId="7E98C1A1" w14:textId="77777777">
              <w:trPr>
                <w:trHeight w:val="954"/>
                <w:jc w:val="center"/>
              </w:trPr>
              <w:tc>
                <w:tcPr>
                  <w:tcW w:w="664" w:type="dxa"/>
                  <w:vAlign w:val="center"/>
                </w:tcPr>
                <w:p w14:paraId="7C6E531F" w14:textId="77777777" w:rsidR="003D7300" w:rsidRPr="00C7247B" w:rsidRDefault="00000000">
                  <w:pPr>
                    <w:jc w:val="center"/>
                    <w:rPr>
                      <w:bCs/>
                      <w:szCs w:val="21"/>
                    </w:rPr>
                  </w:pPr>
                  <w:r w:rsidRPr="00C7247B">
                    <w:rPr>
                      <w:rFonts w:hint="eastAsia"/>
                      <w:bCs/>
                      <w:szCs w:val="21"/>
                    </w:rPr>
                    <w:t>3</w:t>
                  </w:r>
                </w:p>
              </w:tc>
              <w:tc>
                <w:tcPr>
                  <w:tcW w:w="3344" w:type="dxa"/>
                  <w:vAlign w:val="center"/>
                </w:tcPr>
                <w:p w14:paraId="2F77C2A6" w14:textId="77777777" w:rsidR="003D7300" w:rsidRPr="00C7247B" w:rsidRDefault="00000000">
                  <w:pPr>
                    <w:jc w:val="left"/>
                    <w:rPr>
                      <w:bCs/>
                      <w:szCs w:val="21"/>
                    </w:rPr>
                  </w:pPr>
                  <w:r w:rsidRPr="00C7247B">
                    <w:rPr>
                      <w:rFonts w:hint="eastAsia"/>
                      <w:bCs/>
                      <w:szCs w:val="21"/>
                    </w:rPr>
                    <w:t>除尘器等环保设备维护保养不到位，生产车间粉尘较多</w:t>
                  </w:r>
                </w:p>
              </w:tc>
              <w:tc>
                <w:tcPr>
                  <w:tcW w:w="4396" w:type="dxa"/>
                  <w:vAlign w:val="center"/>
                </w:tcPr>
                <w:p w14:paraId="207333D9" w14:textId="77777777" w:rsidR="003D7300" w:rsidRPr="00C7247B" w:rsidRDefault="00000000">
                  <w:pPr>
                    <w:jc w:val="left"/>
                    <w:rPr>
                      <w:bCs/>
                      <w:szCs w:val="21"/>
                    </w:rPr>
                  </w:pPr>
                  <w:r w:rsidRPr="00C7247B">
                    <w:rPr>
                      <w:rFonts w:hint="eastAsia"/>
                      <w:bCs/>
                      <w:szCs w:val="21"/>
                    </w:rPr>
                    <w:t>项目运行过程中，企业应加强除尘器等环保设备的维修、保养，确保集尘、除尘设施稳定高效运行</w:t>
                  </w:r>
                </w:p>
              </w:tc>
            </w:tr>
            <w:tr w:rsidR="003D7300" w:rsidRPr="00C7247B" w14:paraId="7B93DD4C" w14:textId="77777777">
              <w:trPr>
                <w:trHeight w:val="395"/>
                <w:jc w:val="center"/>
              </w:trPr>
              <w:tc>
                <w:tcPr>
                  <w:tcW w:w="664" w:type="dxa"/>
                  <w:vAlign w:val="center"/>
                </w:tcPr>
                <w:p w14:paraId="4549275D" w14:textId="77777777" w:rsidR="003D7300" w:rsidRPr="00C7247B" w:rsidRDefault="00000000">
                  <w:pPr>
                    <w:jc w:val="center"/>
                    <w:rPr>
                      <w:bCs/>
                      <w:szCs w:val="21"/>
                    </w:rPr>
                  </w:pPr>
                  <w:r w:rsidRPr="00C7247B">
                    <w:rPr>
                      <w:rFonts w:hint="eastAsia"/>
                      <w:bCs/>
                      <w:szCs w:val="21"/>
                    </w:rPr>
                    <w:t>4</w:t>
                  </w:r>
                </w:p>
              </w:tc>
              <w:tc>
                <w:tcPr>
                  <w:tcW w:w="3344" w:type="dxa"/>
                  <w:vAlign w:val="center"/>
                </w:tcPr>
                <w:p w14:paraId="2277E797" w14:textId="77777777" w:rsidR="003D7300" w:rsidRPr="00C7247B" w:rsidRDefault="00000000">
                  <w:pPr>
                    <w:jc w:val="left"/>
                    <w:rPr>
                      <w:bCs/>
                      <w:szCs w:val="21"/>
                    </w:rPr>
                  </w:pPr>
                  <w:r w:rsidRPr="00C7247B">
                    <w:rPr>
                      <w:rFonts w:hint="eastAsia"/>
                      <w:bCs/>
                      <w:szCs w:val="21"/>
                    </w:rPr>
                    <w:t>厂区地面积</w:t>
                  </w:r>
                  <w:proofErr w:type="gramStart"/>
                  <w:r w:rsidRPr="00C7247B">
                    <w:rPr>
                      <w:rFonts w:hint="eastAsia"/>
                      <w:bCs/>
                      <w:szCs w:val="21"/>
                    </w:rPr>
                    <w:t>尘</w:t>
                  </w:r>
                  <w:proofErr w:type="gramEnd"/>
                  <w:r w:rsidRPr="00C7247B">
                    <w:rPr>
                      <w:rFonts w:hint="eastAsia"/>
                      <w:bCs/>
                      <w:szCs w:val="21"/>
                    </w:rPr>
                    <w:t>明显，汽车运输过程扬尘明显</w:t>
                  </w:r>
                </w:p>
              </w:tc>
              <w:tc>
                <w:tcPr>
                  <w:tcW w:w="4396" w:type="dxa"/>
                  <w:vAlign w:val="center"/>
                </w:tcPr>
                <w:p w14:paraId="6CFC464C" w14:textId="77777777" w:rsidR="003D7300" w:rsidRPr="00C7247B" w:rsidRDefault="00000000">
                  <w:pPr>
                    <w:numPr>
                      <w:ilvl w:val="0"/>
                      <w:numId w:val="6"/>
                    </w:numPr>
                    <w:rPr>
                      <w:bCs/>
                      <w:szCs w:val="21"/>
                    </w:rPr>
                  </w:pPr>
                  <w:r w:rsidRPr="00C7247B">
                    <w:rPr>
                      <w:rFonts w:hint="eastAsia"/>
                      <w:bCs/>
                      <w:szCs w:val="21"/>
                    </w:rPr>
                    <w:t>进行车间密闭化改造，保持门窗良好且关闭；</w:t>
                  </w:r>
                </w:p>
                <w:p w14:paraId="2521C587" w14:textId="77777777" w:rsidR="003D7300" w:rsidRPr="00C7247B" w:rsidRDefault="00000000">
                  <w:pPr>
                    <w:numPr>
                      <w:ilvl w:val="0"/>
                      <w:numId w:val="6"/>
                    </w:numPr>
                    <w:rPr>
                      <w:bCs/>
                      <w:szCs w:val="21"/>
                    </w:rPr>
                  </w:pPr>
                  <w:r w:rsidRPr="00C7247B">
                    <w:rPr>
                      <w:rFonts w:hint="eastAsia"/>
                      <w:bCs/>
                      <w:szCs w:val="21"/>
                    </w:rPr>
                    <w:t>加强废气处理设备维保，减少粉尘外溢；</w:t>
                  </w:r>
                </w:p>
                <w:p w14:paraId="1BA37F85" w14:textId="77777777" w:rsidR="003D7300" w:rsidRPr="00C7247B" w:rsidRDefault="00000000">
                  <w:pPr>
                    <w:numPr>
                      <w:ilvl w:val="0"/>
                      <w:numId w:val="6"/>
                    </w:numPr>
                    <w:rPr>
                      <w:bCs/>
                      <w:szCs w:val="21"/>
                    </w:rPr>
                  </w:pPr>
                  <w:r w:rsidRPr="00C7247B">
                    <w:rPr>
                      <w:rFonts w:hint="eastAsia"/>
                      <w:bCs/>
                      <w:szCs w:val="21"/>
                    </w:rPr>
                    <w:t>同时通过加强厂区地面清扫次数、洒水频次</w:t>
                  </w:r>
                </w:p>
                <w:p w14:paraId="6A5FE2FC" w14:textId="77777777" w:rsidR="003D7300" w:rsidRPr="00C7247B" w:rsidRDefault="00000000">
                  <w:pPr>
                    <w:numPr>
                      <w:ilvl w:val="0"/>
                      <w:numId w:val="6"/>
                    </w:numPr>
                    <w:rPr>
                      <w:bCs/>
                      <w:szCs w:val="21"/>
                    </w:rPr>
                  </w:pPr>
                  <w:r w:rsidRPr="00C7247B">
                    <w:rPr>
                      <w:rFonts w:hint="eastAsia"/>
                      <w:bCs/>
                      <w:szCs w:val="21"/>
                    </w:rPr>
                    <w:t>车辆限速限载，减少地面扬尘</w:t>
                  </w:r>
                </w:p>
              </w:tc>
            </w:tr>
            <w:tr w:rsidR="003D7300" w:rsidRPr="00C7247B" w14:paraId="72826C1A" w14:textId="77777777">
              <w:trPr>
                <w:trHeight w:val="381"/>
                <w:jc w:val="center"/>
              </w:trPr>
              <w:tc>
                <w:tcPr>
                  <w:tcW w:w="664" w:type="dxa"/>
                  <w:vAlign w:val="center"/>
                </w:tcPr>
                <w:p w14:paraId="729DA132" w14:textId="77777777" w:rsidR="003D7300" w:rsidRPr="00C7247B" w:rsidRDefault="00000000">
                  <w:pPr>
                    <w:jc w:val="center"/>
                    <w:rPr>
                      <w:bCs/>
                      <w:szCs w:val="21"/>
                    </w:rPr>
                  </w:pPr>
                  <w:r w:rsidRPr="00C7247B">
                    <w:rPr>
                      <w:rFonts w:hint="eastAsia"/>
                      <w:bCs/>
                      <w:szCs w:val="21"/>
                    </w:rPr>
                    <w:t>5</w:t>
                  </w:r>
                </w:p>
              </w:tc>
              <w:tc>
                <w:tcPr>
                  <w:tcW w:w="3344" w:type="dxa"/>
                  <w:vAlign w:val="center"/>
                </w:tcPr>
                <w:p w14:paraId="243DED48" w14:textId="77777777" w:rsidR="003D7300" w:rsidRPr="00C7247B" w:rsidRDefault="00000000">
                  <w:pPr>
                    <w:jc w:val="left"/>
                    <w:rPr>
                      <w:bCs/>
                      <w:szCs w:val="21"/>
                    </w:rPr>
                  </w:pPr>
                  <w:r w:rsidRPr="00C7247B">
                    <w:rPr>
                      <w:rFonts w:hint="eastAsia"/>
                      <w:bCs/>
                      <w:szCs w:val="21"/>
                    </w:rPr>
                    <w:t>企业自行监测计划不完善。</w:t>
                  </w:r>
                </w:p>
              </w:tc>
              <w:tc>
                <w:tcPr>
                  <w:tcW w:w="4396" w:type="dxa"/>
                  <w:vAlign w:val="center"/>
                </w:tcPr>
                <w:p w14:paraId="76C4AF35" w14:textId="77777777" w:rsidR="003D7300" w:rsidRPr="00C7247B" w:rsidRDefault="00000000">
                  <w:pPr>
                    <w:rPr>
                      <w:bCs/>
                      <w:szCs w:val="21"/>
                    </w:rPr>
                  </w:pPr>
                  <w:r w:rsidRPr="00C7247B">
                    <w:rPr>
                      <w:bCs/>
                      <w:szCs w:val="21"/>
                    </w:rPr>
                    <w:t>根据《排污单位自行监测技术指南</w:t>
                  </w:r>
                  <w:r w:rsidRPr="00C7247B">
                    <w:rPr>
                      <w:bCs/>
                      <w:szCs w:val="21"/>
                    </w:rPr>
                    <w:t xml:space="preserve">  </w:t>
                  </w:r>
                  <w:r w:rsidRPr="00C7247B">
                    <w:rPr>
                      <w:bCs/>
                      <w:szCs w:val="21"/>
                    </w:rPr>
                    <w:t>火力发电及锅炉》（</w:t>
                  </w:r>
                  <w:r w:rsidRPr="00C7247B">
                    <w:rPr>
                      <w:bCs/>
                      <w:szCs w:val="21"/>
                    </w:rPr>
                    <w:t>HJ820-2017</w:t>
                  </w:r>
                  <w:r w:rsidRPr="00C7247B">
                    <w:rPr>
                      <w:bCs/>
                      <w:szCs w:val="21"/>
                    </w:rPr>
                    <w:t>）</w:t>
                  </w:r>
                  <w:r w:rsidRPr="00C7247B">
                    <w:rPr>
                      <w:rFonts w:hint="eastAsia"/>
                      <w:bCs/>
                      <w:szCs w:val="21"/>
                    </w:rPr>
                    <w:t>等指南要求完善企业现有自行监测计划，整改后现有工程自行监测计划见表</w:t>
                  </w:r>
                  <w:r w:rsidRPr="00C7247B">
                    <w:rPr>
                      <w:rFonts w:hint="eastAsia"/>
                      <w:bCs/>
                      <w:szCs w:val="21"/>
                    </w:rPr>
                    <w:t>2-11</w:t>
                  </w:r>
                </w:p>
              </w:tc>
            </w:tr>
            <w:tr w:rsidR="003D7300" w:rsidRPr="00C7247B" w14:paraId="6BFB2496" w14:textId="77777777">
              <w:trPr>
                <w:trHeight w:val="654"/>
                <w:jc w:val="center"/>
              </w:trPr>
              <w:tc>
                <w:tcPr>
                  <w:tcW w:w="664" w:type="dxa"/>
                  <w:vAlign w:val="center"/>
                </w:tcPr>
                <w:p w14:paraId="107A185C" w14:textId="77777777" w:rsidR="003D7300" w:rsidRPr="00C7247B" w:rsidRDefault="00000000">
                  <w:pPr>
                    <w:jc w:val="center"/>
                    <w:rPr>
                      <w:bCs/>
                      <w:szCs w:val="21"/>
                    </w:rPr>
                  </w:pPr>
                  <w:r w:rsidRPr="00C7247B">
                    <w:rPr>
                      <w:rFonts w:hint="eastAsia"/>
                      <w:bCs/>
                      <w:szCs w:val="21"/>
                    </w:rPr>
                    <w:t>6</w:t>
                  </w:r>
                </w:p>
              </w:tc>
              <w:tc>
                <w:tcPr>
                  <w:tcW w:w="3344" w:type="dxa"/>
                  <w:vAlign w:val="center"/>
                </w:tcPr>
                <w:p w14:paraId="37053F17" w14:textId="77777777" w:rsidR="003D7300" w:rsidRPr="00C7247B" w:rsidRDefault="00000000">
                  <w:pPr>
                    <w:jc w:val="left"/>
                    <w:rPr>
                      <w:bCs/>
                      <w:szCs w:val="21"/>
                    </w:rPr>
                  </w:pPr>
                  <w:r w:rsidRPr="00C7247B">
                    <w:rPr>
                      <w:rFonts w:hint="eastAsia"/>
                      <w:bCs/>
                      <w:szCs w:val="21"/>
                    </w:rPr>
                    <w:t>废气排放口、采样口缺失或不合</w:t>
                  </w:r>
                  <w:proofErr w:type="gramStart"/>
                  <w:r w:rsidRPr="00C7247B">
                    <w:rPr>
                      <w:rFonts w:hint="eastAsia"/>
                      <w:bCs/>
                      <w:szCs w:val="21"/>
                    </w:rPr>
                    <w:t>规</w:t>
                  </w:r>
                  <w:proofErr w:type="gramEnd"/>
                  <w:r w:rsidRPr="00C7247B">
                    <w:rPr>
                      <w:rFonts w:hint="eastAsia"/>
                      <w:bCs/>
                      <w:szCs w:val="21"/>
                    </w:rPr>
                    <w:t>；部分采样口未按规定设置固定平台</w:t>
                  </w:r>
                </w:p>
              </w:tc>
              <w:tc>
                <w:tcPr>
                  <w:tcW w:w="4396" w:type="dxa"/>
                  <w:vAlign w:val="center"/>
                </w:tcPr>
                <w:p w14:paraId="5F521BA3" w14:textId="77777777" w:rsidR="003D7300" w:rsidRPr="00C7247B" w:rsidRDefault="00000000">
                  <w:pPr>
                    <w:jc w:val="center"/>
                    <w:rPr>
                      <w:bCs/>
                      <w:szCs w:val="21"/>
                    </w:rPr>
                  </w:pPr>
                  <w:r w:rsidRPr="00C7247B">
                    <w:rPr>
                      <w:rFonts w:hint="eastAsia"/>
                      <w:bCs/>
                      <w:szCs w:val="21"/>
                    </w:rPr>
                    <w:t>规范设置废气排放口、采样口；按要求增设固定采样平台</w:t>
                  </w:r>
                </w:p>
              </w:tc>
            </w:tr>
            <w:tr w:rsidR="003D7300" w:rsidRPr="00C7247B" w14:paraId="6CD427B6" w14:textId="77777777">
              <w:trPr>
                <w:trHeight w:val="654"/>
                <w:jc w:val="center"/>
              </w:trPr>
              <w:tc>
                <w:tcPr>
                  <w:tcW w:w="664" w:type="dxa"/>
                  <w:vAlign w:val="center"/>
                </w:tcPr>
                <w:p w14:paraId="1CB78FAC" w14:textId="77777777" w:rsidR="003D7300" w:rsidRPr="00C7247B" w:rsidRDefault="00000000">
                  <w:pPr>
                    <w:jc w:val="center"/>
                    <w:rPr>
                      <w:bCs/>
                      <w:szCs w:val="21"/>
                    </w:rPr>
                  </w:pPr>
                  <w:r w:rsidRPr="00C7247B">
                    <w:rPr>
                      <w:rFonts w:hint="eastAsia"/>
                      <w:bCs/>
                      <w:szCs w:val="21"/>
                    </w:rPr>
                    <w:lastRenderedPageBreak/>
                    <w:t>7</w:t>
                  </w:r>
                </w:p>
              </w:tc>
              <w:tc>
                <w:tcPr>
                  <w:tcW w:w="3344" w:type="dxa"/>
                  <w:vAlign w:val="center"/>
                </w:tcPr>
                <w:p w14:paraId="490F72A8" w14:textId="77777777" w:rsidR="003D7300" w:rsidRPr="00C7247B" w:rsidRDefault="00000000">
                  <w:pPr>
                    <w:jc w:val="left"/>
                    <w:rPr>
                      <w:bCs/>
                      <w:szCs w:val="21"/>
                    </w:rPr>
                  </w:pPr>
                  <w:proofErr w:type="gramStart"/>
                  <w:r w:rsidRPr="00C7247B">
                    <w:rPr>
                      <w:rFonts w:hint="eastAsia"/>
                      <w:bCs/>
                      <w:szCs w:val="21"/>
                    </w:rPr>
                    <w:t>危废贮存库未设置危废</w:t>
                  </w:r>
                  <w:proofErr w:type="gramEnd"/>
                  <w:r w:rsidRPr="00C7247B">
                    <w:rPr>
                      <w:rFonts w:hint="eastAsia"/>
                      <w:bCs/>
                      <w:szCs w:val="21"/>
                    </w:rPr>
                    <w:t>标志、防渗措施不满足相关要求，缺少</w:t>
                  </w:r>
                  <w:proofErr w:type="gramStart"/>
                  <w:r w:rsidRPr="00C7247B">
                    <w:rPr>
                      <w:rFonts w:hint="eastAsia"/>
                      <w:bCs/>
                      <w:szCs w:val="21"/>
                    </w:rPr>
                    <w:t>危废管理</w:t>
                  </w:r>
                  <w:proofErr w:type="gramEnd"/>
                  <w:r w:rsidRPr="00C7247B">
                    <w:rPr>
                      <w:rFonts w:hint="eastAsia"/>
                      <w:bCs/>
                      <w:szCs w:val="21"/>
                    </w:rPr>
                    <w:t>制度</w:t>
                  </w:r>
                </w:p>
              </w:tc>
              <w:tc>
                <w:tcPr>
                  <w:tcW w:w="4396" w:type="dxa"/>
                  <w:vAlign w:val="center"/>
                </w:tcPr>
                <w:p w14:paraId="70AE6135" w14:textId="77777777" w:rsidR="003D7300" w:rsidRPr="00C7247B" w:rsidRDefault="00000000">
                  <w:pPr>
                    <w:rPr>
                      <w:b/>
                      <w:bCs/>
                      <w:szCs w:val="21"/>
                    </w:rPr>
                  </w:pPr>
                  <w:r w:rsidRPr="00C7247B">
                    <w:rPr>
                      <w:rFonts w:hint="eastAsia"/>
                      <w:bCs/>
                      <w:szCs w:val="21"/>
                    </w:rPr>
                    <w:t>根据《危险废物标志识别技术规范》（</w:t>
                  </w:r>
                  <w:r w:rsidRPr="00C7247B">
                    <w:rPr>
                      <w:rFonts w:hint="eastAsia"/>
                      <w:bCs/>
                      <w:szCs w:val="21"/>
                    </w:rPr>
                    <w:t>HJ 1276-2022</w:t>
                  </w:r>
                  <w:r w:rsidRPr="00C7247B">
                    <w:rPr>
                      <w:rFonts w:hint="eastAsia"/>
                      <w:bCs/>
                      <w:szCs w:val="21"/>
                    </w:rPr>
                    <w:t>）</w:t>
                  </w:r>
                  <w:proofErr w:type="gramStart"/>
                  <w:r w:rsidRPr="00C7247B">
                    <w:rPr>
                      <w:rFonts w:hint="eastAsia"/>
                      <w:bCs/>
                      <w:szCs w:val="21"/>
                    </w:rPr>
                    <w:t>设置危废标志</w:t>
                  </w:r>
                  <w:proofErr w:type="gramEnd"/>
                  <w:r w:rsidRPr="00C7247B">
                    <w:rPr>
                      <w:rFonts w:hint="eastAsia"/>
                      <w:bCs/>
                      <w:szCs w:val="21"/>
                    </w:rPr>
                    <w:t>，根据《危险废物贮存污染控制标准》（</w:t>
                  </w:r>
                  <w:r w:rsidRPr="00C7247B">
                    <w:rPr>
                      <w:rFonts w:hint="eastAsia"/>
                      <w:bCs/>
                      <w:szCs w:val="21"/>
                    </w:rPr>
                    <w:t>GB 18597</w:t>
                  </w:r>
                  <w:r w:rsidRPr="00C7247B">
                    <w:rPr>
                      <w:rFonts w:hint="eastAsia"/>
                      <w:bCs/>
                      <w:szCs w:val="21"/>
                    </w:rPr>
                    <w:t>—</w:t>
                  </w:r>
                  <w:r w:rsidRPr="00C7247B">
                    <w:rPr>
                      <w:rFonts w:hint="eastAsia"/>
                      <w:bCs/>
                      <w:szCs w:val="21"/>
                    </w:rPr>
                    <w:t>2023</w:t>
                  </w:r>
                  <w:r w:rsidRPr="00C7247B">
                    <w:rPr>
                      <w:rFonts w:hint="eastAsia"/>
                      <w:bCs/>
                      <w:szCs w:val="21"/>
                    </w:rPr>
                    <w:t>）中的重点防渗要求对地面进行防渗，设置</w:t>
                  </w:r>
                  <w:proofErr w:type="gramStart"/>
                  <w:r w:rsidRPr="00C7247B">
                    <w:rPr>
                      <w:rFonts w:hint="eastAsia"/>
                      <w:bCs/>
                      <w:szCs w:val="21"/>
                    </w:rPr>
                    <w:t>危废管理</w:t>
                  </w:r>
                  <w:proofErr w:type="gramEnd"/>
                  <w:r w:rsidRPr="00C7247B">
                    <w:rPr>
                      <w:rFonts w:hint="eastAsia"/>
                      <w:bCs/>
                      <w:szCs w:val="21"/>
                    </w:rPr>
                    <w:t>制度</w:t>
                  </w:r>
                </w:p>
              </w:tc>
            </w:tr>
            <w:tr w:rsidR="003D7300" w:rsidRPr="00C7247B" w14:paraId="76665219" w14:textId="77777777">
              <w:trPr>
                <w:trHeight w:val="654"/>
                <w:jc w:val="center"/>
              </w:trPr>
              <w:tc>
                <w:tcPr>
                  <w:tcW w:w="664" w:type="dxa"/>
                  <w:vAlign w:val="center"/>
                </w:tcPr>
                <w:p w14:paraId="22045BE4" w14:textId="77777777" w:rsidR="003D7300" w:rsidRPr="00C7247B" w:rsidRDefault="00000000">
                  <w:pPr>
                    <w:jc w:val="center"/>
                    <w:rPr>
                      <w:bCs/>
                      <w:szCs w:val="21"/>
                    </w:rPr>
                  </w:pPr>
                  <w:r w:rsidRPr="00C7247B">
                    <w:rPr>
                      <w:rFonts w:hint="eastAsia"/>
                      <w:bCs/>
                      <w:szCs w:val="21"/>
                    </w:rPr>
                    <w:t>8</w:t>
                  </w:r>
                </w:p>
              </w:tc>
              <w:tc>
                <w:tcPr>
                  <w:tcW w:w="3344" w:type="dxa"/>
                  <w:vAlign w:val="center"/>
                </w:tcPr>
                <w:p w14:paraId="1C460D87" w14:textId="77777777" w:rsidR="003D7300" w:rsidRPr="00C7247B" w:rsidRDefault="00000000">
                  <w:pPr>
                    <w:jc w:val="left"/>
                    <w:rPr>
                      <w:bCs/>
                      <w:szCs w:val="21"/>
                    </w:rPr>
                  </w:pPr>
                  <w:r w:rsidRPr="00C7247B">
                    <w:rPr>
                      <w:rFonts w:hint="eastAsia"/>
                      <w:bCs/>
                      <w:szCs w:val="21"/>
                    </w:rPr>
                    <w:t>现有工程锅炉排污水和反冲洗废水经沉淀</w:t>
                  </w:r>
                  <w:proofErr w:type="gramStart"/>
                  <w:r w:rsidRPr="00C7247B">
                    <w:rPr>
                      <w:rFonts w:hint="eastAsia"/>
                      <w:bCs/>
                      <w:szCs w:val="21"/>
                    </w:rPr>
                    <w:t>后池处理</w:t>
                  </w:r>
                  <w:proofErr w:type="gramEnd"/>
                  <w:r w:rsidRPr="00C7247B">
                    <w:rPr>
                      <w:rFonts w:hint="eastAsia"/>
                      <w:bCs/>
                      <w:szCs w:val="21"/>
                    </w:rPr>
                    <w:t>后用于场地内部防尘洒水，不能稳定满足回用水标准</w:t>
                  </w:r>
                </w:p>
              </w:tc>
              <w:tc>
                <w:tcPr>
                  <w:tcW w:w="4396" w:type="dxa"/>
                  <w:vAlign w:val="center"/>
                </w:tcPr>
                <w:p w14:paraId="4681A366" w14:textId="423B3847" w:rsidR="003D7300" w:rsidRPr="00C7247B" w:rsidRDefault="00000000">
                  <w:pPr>
                    <w:rPr>
                      <w:bCs/>
                      <w:szCs w:val="21"/>
                    </w:rPr>
                  </w:pPr>
                  <w:r w:rsidRPr="00C7247B">
                    <w:rPr>
                      <w:rFonts w:hint="eastAsia"/>
                      <w:bCs/>
                      <w:szCs w:val="21"/>
                    </w:rPr>
                    <w:t>要求废水经排污池收集后</w:t>
                  </w:r>
                  <w:r w:rsidRPr="00C7247B">
                    <w:rPr>
                      <w:rFonts w:hint="eastAsia"/>
                      <w:szCs w:val="21"/>
                    </w:rPr>
                    <w:t>拉运至泾河新城</w:t>
                  </w:r>
                  <w:r w:rsidR="00B57BE8" w:rsidRPr="00C7247B">
                    <w:rPr>
                      <w:rFonts w:hint="eastAsia"/>
                      <w:szCs w:val="21"/>
                    </w:rPr>
                    <w:t>第二</w:t>
                  </w:r>
                  <w:r w:rsidRPr="00C7247B">
                    <w:rPr>
                      <w:rFonts w:hint="eastAsia"/>
                      <w:szCs w:val="21"/>
                    </w:rPr>
                    <w:t>污水处理厂进一步处理</w:t>
                  </w:r>
                </w:p>
              </w:tc>
            </w:tr>
          </w:tbl>
          <w:p w14:paraId="4E688550" w14:textId="77777777" w:rsidR="003D7300" w:rsidRPr="00C7247B" w:rsidRDefault="00000000">
            <w:pPr>
              <w:pStyle w:val="af3"/>
              <w:spacing w:after="0" w:line="360" w:lineRule="auto"/>
              <w:ind w:firstLineChars="200"/>
              <w:rPr>
                <w:kern w:val="0"/>
                <w:sz w:val="24"/>
                <w:szCs w:val="22"/>
              </w:rPr>
            </w:pPr>
            <w:r w:rsidRPr="00C7247B">
              <w:rPr>
                <w:rFonts w:hint="eastAsia"/>
                <w:kern w:val="0"/>
                <w:sz w:val="24"/>
                <w:szCs w:val="22"/>
              </w:rPr>
              <w:t>整改后企业自行监测计划见表</w:t>
            </w:r>
            <w:r w:rsidRPr="00C7247B">
              <w:rPr>
                <w:rFonts w:hint="eastAsia"/>
                <w:kern w:val="0"/>
                <w:sz w:val="24"/>
                <w:szCs w:val="22"/>
              </w:rPr>
              <w:t>2-11</w:t>
            </w:r>
            <w:r w:rsidRPr="00C7247B">
              <w:rPr>
                <w:rFonts w:hint="eastAsia"/>
                <w:kern w:val="0"/>
                <w:sz w:val="24"/>
                <w:szCs w:val="22"/>
              </w:rPr>
              <w:t>。</w:t>
            </w:r>
          </w:p>
          <w:p w14:paraId="1ACF2E33" w14:textId="77777777" w:rsidR="003D7300" w:rsidRPr="00C7247B" w:rsidRDefault="00000000">
            <w:pPr>
              <w:pStyle w:val="aff1"/>
            </w:pPr>
            <w:r w:rsidRPr="00C7247B">
              <w:rPr>
                <w:rFonts w:hint="eastAsia"/>
              </w:rPr>
              <w:t>表</w:t>
            </w:r>
            <w:r w:rsidRPr="00C7247B">
              <w:rPr>
                <w:rFonts w:hint="eastAsia"/>
              </w:rPr>
              <w:t xml:space="preserve">2-11  </w:t>
            </w:r>
            <w:r w:rsidRPr="00C7247B">
              <w:rPr>
                <w:rFonts w:hint="eastAsia"/>
              </w:rPr>
              <w:t>整改后企业自行监测计划表</w:t>
            </w:r>
          </w:p>
          <w:tbl>
            <w:tblPr>
              <w:tblW w:w="4998"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32"/>
              <w:gridCol w:w="2030"/>
              <w:gridCol w:w="1448"/>
              <w:gridCol w:w="1419"/>
              <w:gridCol w:w="2607"/>
            </w:tblGrid>
            <w:tr w:rsidR="003D7300" w:rsidRPr="00C7247B" w14:paraId="4C4E8AA6" w14:textId="77777777">
              <w:trPr>
                <w:trHeight w:val="397"/>
                <w:jc w:val="center"/>
              </w:trPr>
              <w:tc>
                <w:tcPr>
                  <w:tcW w:w="553" w:type="pct"/>
                  <w:vAlign w:val="center"/>
                </w:tcPr>
                <w:bookmarkEnd w:id="28"/>
                <w:p w14:paraId="192C0FBB"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项目</w:t>
                  </w:r>
                </w:p>
              </w:tc>
              <w:tc>
                <w:tcPr>
                  <w:tcW w:w="1203" w:type="pct"/>
                  <w:vAlign w:val="center"/>
                </w:tcPr>
                <w:p w14:paraId="4A642B0F"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监测点位</w:t>
                  </w:r>
                </w:p>
              </w:tc>
              <w:tc>
                <w:tcPr>
                  <w:tcW w:w="858" w:type="pct"/>
                  <w:vAlign w:val="center"/>
                </w:tcPr>
                <w:p w14:paraId="7FD4CC24"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监测因子</w:t>
                  </w:r>
                </w:p>
              </w:tc>
              <w:tc>
                <w:tcPr>
                  <w:tcW w:w="841" w:type="pct"/>
                  <w:vAlign w:val="center"/>
                </w:tcPr>
                <w:p w14:paraId="21A87E49"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监测频次</w:t>
                  </w:r>
                </w:p>
              </w:tc>
              <w:tc>
                <w:tcPr>
                  <w:tcW w:w="1542" w:type="pct"/>
                  <w:vAlign w:val="center"/>
                </w:tcPr>
                <w:p w14:paraId="58017E13" w14:textId="7484E88C" w:rsidR="003D7300" w:rsidRPr="00C7247B" w:rsidRDefault="00000000">
                  <w:pPr>
                    <w:pStyle w:val="aff0"/>
                    <w:spacing w:after="0" w:line="240" w:lineRule="auto"/>
                    <w:rPr>
                      <w:rFonts w:ascii="Times New Roman" w:hAnsi="Times New Roman"/>
                    </w:rPr>
                  </w:pPr>
                  <w:r w:rsidRPr="00C7247B">
                    <w:rPr>
                      <w:rFonts w:ascii="Times New Roman" w:hAnsi="Times New Roman"/>
                    </w:rPr>
                    <w:t>执行标准</w:t>
                  </w:r>
                  <w:r w:rsidR="001E5CA4" w:rsidRPr="00C7247B">
                    <w:rPr>
                      <w:rFonts w:hint="eastAsia"/>
                    </w:rPr>
                    <w:t>/</w:t>
                  </w:r>
                  <w:r w:rsidRPr="00C7247B">
                    <w:rPr>
                      <w:rFonts w:hint="eastAsia"/>
                    </w:rPr>
                    <w:t>要求</w:t>
                  </w:r>
                </w:p>
              </w:tc>
            </w:tr>
            <w:tr w:rsidR="003D7300" w:rsidRPr="00C7247B" w14:paraId="5AF301C1" w14:textId="77777777">
              <w:trPr>
                <w:trHeight w:val="397"/>
                <w:jc w:val="center"/>
              </w:trPr>
              <w:tc>
                <w:tcPr>
                  <w:tcW w:w="553" w:type="pct"/>
                  <w:vMerge w:val="restart"/>
                  <w:vAlign w:val="center"/>
                </w:tcPr>
                <w:p w14:paraId="7C29E3C8"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有组织废气</w:t>
                  </w:r>
                </w:p>
              </w:tc>
              <w:tc>
                <w:tcPr>
                  <w:tcW w:w="1203" w:type="pct"/>
                  <w:vAlign w:val="center"/>
                </w:tcPr>
                <w:p w14:paraId="6E147BEB"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磁选、粉碎粉尘（</w:t>
                  </w:r>
                  <w:r w:rsidRPr="00C7247B">
                    <w:rPr>
                      <w:rFonts w:ascii="Times New Roman" w:hAnsi="Times New Roman"/>
                    </w:rPr>
                    <w:t>DA00</w:t>
                  </w:r>
                  <w:r w:rsidRPr="00C7247B">
                    <w:rPr>
                      <w:rFonts w:ascii="Times New Roman" w:hAnsi="Times New Roman" w:hint="eastAsia"/>
                    </w:rPr>
                    <w:t>1</w:t>
                  </w:r>
                  <w:r w:rsidRPr="00C7247B">
                    <w:rPr>
                      <w:rFonts w:ascii="Times New Roman" w:hAnsi="Times New Roman"/>
                    </w:rPr>
                    <w:t>）</w:t>
                  </w:r>
                </w:p>
              </w:tc>
              <w:tc>
                <w:tcPr>
                  <w:tcW w:w="858" w:type="pct"/>
                  <w:vAlign w:val="center"/>
                </w:tcPr>
                <w:p w14:paraId="22E2E7C6"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颗粒物</w:t>
                  </w:r>
                </w:p>
              </w:tc>
              <w:tc>
                <w:tcPr>
                  <w:tcW w:w="841" w:type="pct"/>
                  <w:vAlign w:val="center"/>
                </w:tcPr>
                <w:p w14:paraId="75E26514"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半年一次</w:t>
                  </w:r>
                </w:p>
              </w:tc>
              <w:tc>
                <w:tcPr>
                  <w:tcW w:w="1542" w:type="pct"/>
                  <w:vMerge w:val="restart"/>
                  <w:vAlign w:val="center"/>
                </w:tcPr>
                <w:p w14:paraId="094C9B6B"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《大气污染物排放标准》（</w:t>
                  </w:r>
                  <w:r w:rsidRPr="00C7247B">
                    <w:rPr>
                      <w:rFonts w:ascii="Times New Roman" w:hAnsi="Times New Roman"/>
                    </w:rPr>
                    <w:t>GB16297-1996</w:t>
                  </w:r>
                  <w:r w:rsidRPr="00C7247B">
                    <w:rPr>
                      <w:rFonts w:ascii="Times New Roman" w:hAnsi="Times New Roman"/>
                    </w:rPr>
                    <w:t>）</w:t>
                  </w:r>
                </w:p>
              </w:tc>
            </w:tr>
            <w:tr w:rsidR="003D7300" w:rsidRPr="00C7247B" w14:paraId="4DA4602A" w14:textId="77777777">
              <w:trPr>
                <w:trHeight w:val="397"/>
                <w:jc w:val="center"/>
              </w:trPr>
              <w:tc>
                <w:tcPr>
                  <w:tcW w:w="553" w:type="pct"/>
                  <w:vMerge/>
                  <w:vAlign w:val="center"/>
                </w:tcPr>
                <w:p w14:paraId="3797378F" w14:textId="77777777" w:rsidR="003D7300" w:rsidRPr="00C7247B" w:rsidRDefault="003D7300">
                  <w:pPr>
                    <w:pStyle w:val="aff0"/>
                    <w:spacing w:after="0" w:line="240" w:lineRule="auto"/>
                    <w:rPr>
                      <w:rFonts w:ascii="Times New Roman" w:hAnsi="Times New Roman"/>
                    </w:rPr>
                  </w:pPr>
                </w:p>
              </w:tc>
              <w:tc>
                <w:tcPr>
                  <w:tcW w:w="1203" w:type="pct"/>
                  <w:vAlign w:val="center"/>
                </w:tcPr>
                <w:p w14:paraId="3F3B38C0"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制粒、冷却废气（</w:t>
                  </w:r>
                  <w:r w:rsidRPr="00C7247B">
                    <w:rPr>
                      <w:rFonts w:ascii="Times New Roman" w:hAnsi="Times New Roman"/>
                    </w:rPr>
                    <w:t>DA00</w:t>
                  </w:r>
                  <w:r w:rsidRPr="00C7247B">
                    <w:rPr>
                      <w:rFonts w:ascii="Times New Roman" w:hAnsi="Times New Roman" w:hint="eastAsia"/>
                    </w:rPr>
                    <w:t>2</w:t>
                  </w:r>
                  <w:r w:rsidRPr="00C7247B">
                    <w:rPr>
                      <w:rFonts w:ascii="Times New Roman" w:hAnsi="Times New Roman"/>
                    </w:rPr>
                    <w:t>、</w:t>
                  </w:r>
                  <w:r w:rsidRPr="00C7247B">
                    <w:rPr>
                      <w:rFonts w:ascii="Times New Roman" w:hAnsi="Times New Roman"/>
                    </w:rPr>
                    <w:t>DA00</w:t>
                  </w:r>
                  <w:r w:rsidRPr="00C7247B">
                    <w:rPr>
                      <w:rFonts w:ascii="Times New Roman" w:hAnsi="Times New Roman" w:hint="eastAsia"/>
                    </w:rPr>
                    <w:t>3</w:t>
                  </w:r>
                  <w:r w:rsidRPr="00C7247B">
                    <w:rPr>
                      <w:rFonts w:ascii="Times New Roman" w:hAnsi="Times New Roman"/>
                    </w:rPr>
                    <w:t>）</w:t>
                  </w:r>
                </w:p>
              </w:tc>
              <w:tc>
                <w:tcPr>
                  <w:tcW w:w="858" w:type="pct"/>
                  <w:vAlign w:val="center"/>
                </w:tcPr>
                <w:p w14:paraId="5DFCE262"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颗粒物</w:t>
                  </w:r>
                </w:p>
              </w:tc>
              <w:tc>
                <w:tcPr>
                  <w:tcW w:w="841" w:type="pct"/>
                  <w:vAlign w:val="center"/>
                </w:tcPr>
                <w:p w14:paraId="4985B220"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半年一次</w:t>
                  </w:r>
                </w:p>
              </w:tc>
              <w:tc>
                <w:tcPr>
                  <w:tcW w:w="1542" w:type="pct"/>
                  <w:vMerge/>
                  <w:vAlign w:val="center"/>
                </w:tcPr>
                <w:p w14:paraId="290F5E60" w14:textId="77777777" w:rsidR="003D7300" w:rsidRPr="00C7247B" w:rsidRDefault="003D7300">
                  <w:pPr>
                    <w:pStyle w:val="aff0"/>
                    <w:spacing w:after="0" w:line="240" w:lineRule="auto"/>
                    <w:rPr>
                      <w:rFonts w:ascii="Times New Roman" w:hAnsi="Times New Roman"/>
                    </w:rPr>
                  </w:pPr>
                </w:p>
              </w:tc>
            </w:tr>
            <w:tr w:rsidR="003D7300" w:rsidRPr="00C7247B" w14:paraId="1566D6DE" w14:textId="77777777">
              <w:trPr>
                <w:trHeight w:val="397"/>
                <w:jc w:val="center"/>
              </w:trPr>
              <w:tc>
                <w:tcPr>
                  <w:tcW w:w="553" w:type="pct"/>
                  <w:vMerge/>
                  <w:vAlign w:val="center"/>
                </w:tcPr>
                <w:p w14:paraId="360A1C8D" w14:textId="77777777" w:rsidR="003D7300" w:rsidRPr="00C7247B" w:rsidRDefault="003D7300">
                  <w:pPr>
                    <w:pStyle w:val="aff0"/>
                    <w:spacing w:after="0" w:line="240" w:lineRule="auto"/>
                    <w:rPr>
                      <w:rFonts w:ascii="Times New Roman" w:hAnsi="Times New Roman"/>
                    </w:rPr>
                  </w:pPr>
                </w:p>
              </w:tc>
              <w:tc>
                <w:tcPr>
                  <w:tcW w:w="1203" w:type="pct"/>
                  <w:vMerge w:val="restart"/>
                  <w:vAlign w:val="center"/>
                </w:tcPr>
                <w:p w14:paraId="3CF61946"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锅炉烟气（</w:t>
                  </w:r>
                  <w:r w:rsidRPr="00C7247B">
                    <w:rPr>
                      <w:rFonts w:ascii="Times New Roman" w:hAnsi="Times New Roman"/>
                    </w:rPr>
                    <w:t>DA00</w:t>
                  </w:r>
                  <w:r w:rsidRPr="00C7247B">
                    <w:rPr>
                      <w:rFonts w:ascii="Times New Roman" w:hAnsi="Times New Roman" w:hint="eastAsia"/>
                    </w:rPr>
                    <w:t>4</w:t>
                  </w:r>
                  <w:r w:rsidRPr="00C7247B">
                    <w:rPr>
                      <w:rFonts w:ascii="Times New Roman" w:hAnsi="Times New Roman"/>
                    </w:rPr>
                    <w:t>）</w:t>
                  </w:r>
                </w:p>
              </w:tc>
              <w:tc>
                <w:tcPr>
                  <w:tcW w:w="858" w:type="pct"/>
                  <w:vAlign w:val="center"/>
                </w:tcPr>
                <w:p w14:paraId="48347A48"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颗粒物</w:t>
                  </w:r>
                </w:p>
              </w:tc>
              <w:tc>
                <w:tcPr>
                  <w:tcW w:w="841" w:type="pct"/>
                  <w:vAlign w:val="center"/>
                </w:tcPr>
                <w:p w14:paraId="2043EC8E"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每年</w:t>
                  </w:r>
                  <w:r w:rsidRPr="00C7247B">
                    <w:rPr>
                      <w:rFonts w:ascii="Times New Roman" w:hAnsi="Times New Roman"/>
                    </w:rPr>
                    <w:t>1</w:t>
                  </w:r>
                  <w:r w:rsidRPr="00C7247B">
                    <w:rPr>
                      <w:rFonts w:ascii="Times New Roman" w:hAnsi="Times New Roman"/>
                    </w:rPr>
                    <w:t>次</w:t>
                  </w:r>
                </w:p>
              </w:tc>
              <w:tc>
                <w:tcPr>
                  <w:tcW w:w="1542" w:type="pct"/>
                  <w:vMerge w:val="restart"/>
                  <w:vAlign w:val="center"/>
                </w:tcPr>
                <w:p w14:paraId="68D6D99A"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《锅炉大气污染物排放标准》（</w:t>
                  </w:r>
                  <w:r w:rsidRPr="00C7247B">
                    <w:rPr>
                      <w:rFonts w:ascii="Times New Roman" w:hAnsi="Times New Roman"/>
                    </w:rPr>
                    <w:t>DB61/1226-2018</w:t>
                  </w:r>
                  <w:r w:rsidRPr="00C7247B">
                    <w:rPr>
                      <w:rFonts w:ascii="Times New Roman" w:hAnsi="Times New Roman"/>
                    </w:rPr>
                    <w:t>）</w:t>
                  </w:r>
                </w:p>
              </w:tc>
            </w:tr>
            <w:tr w:rsidR="003D7300" w:rsidRPr="00C7247B" w14:paraId="79486736" w14:textId="77777777">
              <w:trPr>
                <w:trHeight w:val="397"/>
                <w:jc w:val="center"/>
              </w:trPr>
              <w:tc>
                <w:tcPr>
                  <w:tcW w:w="553" w:type="pct"/>
                  <w:vMerge/>
                  <w:vAlign w:val="center"/>
                </w:tcPr>
                <w:p w14:paraId="254DC809" w14:textId="77777777" w:rsidR="003D7300" w:rsidRPr="00C7247B" w:rsidRDefault="003D7300">
                  <w:pPr>
                    <w:pStyle w:val="aff0"/>
                    <w:spacing w:after="0" w:line="240" w:lineRule="auto"/>
                    <w:rPr>
                      <w:rFonts w:ascii="Times New Roman" w:hAnsi="Times New Roman"/>
                    </w:rPr>
                  </w:pPr>
                </w:p>
              </w:tc>
              <w:tc>
                <w:tcPr>
                  <w:tcW w:w="1203" w:type="pct"/>
                  <w:vMerge/>
                  <w:vAlign w:val="center"/>
                </w:tcPr>
                <w:p w14:paraId="33FFBC64" w14:textId="77777777" w:rsidR="003D7300" w:rsidRPr="00C7247B" w:rsidRDefault="003D7300">
                  <w:pPr>
                    <w:pStyle w:val="aff0"/>
                    <w:spacing w:after="0" w:line="240" w:lineRule="auto"/>
                    <w:rPr>
                      <w:rFonts w:ascii="Times New Roman" w:hAnsi="Times New Roman"/>
                    </w:rPr>
                  </w:pPr>
                </w:p>
              </w:tc>
              <w:tc>
                <w:tcPr>
                  <w:tcW w:w="858" w:type="pct"/>
                  <w:vAlign w:val="center"/>
                </w:tcPr>
                <w:p w14:paraId="74EB07DD"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SO</w:t>
                  </w:r>
                  <w:r w:rsidRPr="00C7247B">
                    <w:rPr>
                      <w:rFonts w:ascii="Times New Roman" w:hAnsi="Times New Roman"/>
                      <w:vertAlign w:val="subscript"/>
                    </w:rPr>
                    <w:t>2</w:t>
                  </w:r>
                </w:p>
              </w:tc>
              <w:tc>
                <w:tcPr>
                  <w:tcW w:w="841" w:type="pct"/>
                  <w:vAlign w:val="center"/>
                </w:tcPr>
                <w:p w14:paraId="7799AAAF"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每年</w:t>
                  </w:r>
                  <w:r w:rsidRPr="00C7247B">
                    <w:rPr>
                      <w:rFonts w:ascii="Times New Roman" w:hAnsi="Times New Roman"/>
                    </w:rPr>
                    <w:t>1</w:t>
                  </w:r>
                  <w:r w:rsidRPr="00C7247B">
                    <w:rPr>
                      <w:rFonts w:ascii="Times New Roman" w:hAnsi="Times New Roman"/>
                    </w:rPr>
                    <w:t>次</w:t>
                  </w:r>
                </w:p>
              </w:tc>
              <w:tc>
                <w:tcPr>
                  <w:tcW w:w="1542" w:type="pct"/>
                  <w:vMerge/>
                  <w:vAlign w:val="center"/>
                </w:tcPr>
                <w:p w14:paraId="5D35F016" w14:textId="77777777" w:rsidR="003D7300" w:rsidRPr="00C7247B" w:rsidRDefault="003D7300">
                  <w:pPr>
                    <w:pStyle w:val="aff0"/>
                    <w:spacing w:after="0" w:line="240" w:lineRule="auto"/>
                    <w:rPr>
                      <w:rFonts w:ascii="Times New Roman" w:hAnsi="Times New Roman"/>
                    </w:rPr>
                  </w:pPr>
                </w:p>
              </w:tc>
            </w:tr>
            <w:tr w:rsidR="003D7300" w:rsidRPr="00C7247B" w14:paraId="355C2C7D" w14:textId="77777777">
              <w:trPr>
                <w:trHeight w:val="397"/>
                <w:jc w:val="center"/>
              </w:trPr>
              <w:tc>
                <w:tcPr>
                  <w:tcW w:w="553" w:type="pct"/>
                  <w:vMerge/>
                  <w:vAlign w:val="center"/>
                </w:tcPr>
                <w:p w14:paraId="69AC800C" w14:textId="77777777" w:rsidR="003D7300" w:rsidRPr="00C7247B" w:rsidRDefault="003D7300">
                  <w:pPr>
                    <w:pStyle w:val="aff0"/>
                    <w:spacing w:after="0" w:line="240" w:lineRule="auto"/>
                    <w:rPr>
                      <w:rFonts w:ascii="Times New Roman" w:hAnsi="Times New Roman"/>
                    </w:rPr>
                  </w:pPr>
                </w:p>
              </w:tc>
              <w:tc>
                <w:tcPr>
                  <w:tcW w:w="1203" w:type="pct"/>
                  <w:vMerge/>
                  <w:vAlign w:val="center"/>
                </w:tcPr>
                <w:p w14:paraId="19B928E6" w14:textId="77777777" w:rsidR="003D7300" w:rsidRPr="00C7247B" w:rsidRDefault="003D7300">
                  <w:pPr>
                    <w:pStyle w:val="aff0"/>
                    <w:spacing w:after="0" w:line="240" w:lineRule="auto"/>
                    <w:rPr>
                      <w:rFonts w:ascii="Times New Roman" w:hAnsi="Times New Roman"/>
                    </w:rPr>
                  </w:pPr>
                </w:p>
              </w:tc>
              <w:tc>
                <w:tcPr>
                  <w:tcW w:w="858" w:type="pct"/>
                  <w:vAlign w:val="center"/>
                </w:tcPr>
                <w:p w14:paraId="6F62BF8A"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NOx</w:t>
                  </w:r>
                </w:p>
              </w:tc>
              <w:tc>
                <w:tcPr>
                  <w:tcW w:w="841" w:type="pct"/>
                  <w:vAlign w:val="center"/>
                </w:tcPr>
                <w:p w14:paraId="3A5B15FB"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每月</w:t>
                  </w:r>
                  <w:r w:rsidRPr="00C7247B">
                    <w:rPr>
                      <w:rFonts w:ascii="Times New Roman" w:hAnsi="Times New Roman"/>
                    </w:rPr>
                    <w:t>1</w:t>
                  </w:r>
                  <w:r w:rsidRPr="00C7247B">
                    <w:rPr>
                      <w:rFonts w:ascii="Times New Roman" w:hAnsi="Times New Roman"/>
                    </w:rPr>
                    <w:t>次</w:t>
                  </w:r>
                </w:p>
              </w:tc>
              <w:tc>
                <w:tcPr>
                  <w:tcW w:w="1542" w:type="pct"/>
                  <w:vAlign w:val="center"/>
                </w:tcPr>
                <w:p w14:paraId="536719F8"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《西咸新区大气污染治理专项行动方案》（</w:t>
                  </w:r>
                  <w:r w:rsidRPr="00C7247B">
                    <w:rPr>
                      <w:rFonts w:ascii="Times New Roman" w:hAnsi="Times New Roman"/>
                    </w:rPr>
                    <w:t>2023-2027</w:t>
                  </w:r>
                  <w:r w:rsidRPr="00C7247B">
                    <w:rPr>
                      <w:rFonts w:ascii="Times New Roman" w:hAnsi="Times New Roman"/>
                    </w:rPr>
                    <w:t>年）</w:t>
                  </w:r>
                </w:p>
              </w:tc>
            </w:tr>
            <w:tr w:rsidR="003D7300" w:rsidRPr="00C7247B" w14:paraId="08AFD9BD" w14:textId="77777777">
              <w:trPr>
                <w:trHeight w:val="397"/>
                <w:jc w:val="center"/>
              </w:trPr>
              <w:tc>
                <w:tcPr>
                  <w:tcW w:w="553" w:type="pct"/>
                  <w:vMerge/>
                  <w:vAlign w:val="center"/>
                </w:tcPr>
                <w:p w14:paraId="2C2398BE" w14:textId="77777777" w:rsidR="003D7300" w:rsidRPr="00C7247B" w:rsidRDefault="003D7300">
                  <w:pPr>
                    <w:pStyle w:val="aff0"/>
                    <w:spacing w:after="0" w:line="240" w:lineRule="auto"/>
                    <w:rPr>
                      <w:rFonts w:ascii="Times New Roman" w:hAnsi="Times New Roman"/>
                    </w:rPr>
                  </w:pPr>
                </w:p>
              </w:tc>
              <w:tc>
                <w:tcPr>
                  <w:tcW w:w="1203" w:type="pct"/>
                  <w:vMerge/>
                  <w:vAlign w:val="center"/>
                </w:tcPr>
                <w:p w14:paraId="6CA788FD" w14:textId="77777777" w:rsidR="003D7300" w:rsidRPr="00C7247B" w:rsidRDefault="003D7300">
                  <w:pPr>
                    <w:pStyle w:val="aff0"/>
                    <w:spacing w:after="0" w:line="240" w:lineRule="auto"/>
                    <w:rPr>
                      <w:rFonts w:ascii="Times New Roman" w:hAnsi="Times New Roman"/>
                    </w:rPr>
                  </w:pPr>
                </w:p>
              </w:tc>
              <w:tc>
                <w:tcPr>
                  <w:tcW w:w="858" w:type="pct"/>
                  <w:vAlign w:val="center"/>
                </w:tcPr>
                <w:p w14:paraId="723F3530"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烟气黑度</w:t>
                  </w:r>
                </w:p>
              </w:tc>
              <w:tc>
                <w:tcPr>
                  <w:tcW w:w="841" w:type="pct"/>
                  <w:vAlign w:val="center"/>
                </w:tcPr>
                <w:p w14:paraId="7DE86633"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每年</w:t>
                  </w:r>
                  <w:r w:rsidRPr="00C7247B">
                    <w:rPr>
                      <w:rFonts w:ascii="Times New Roman" w:hAnsi="Times New Roman"/>
                    </w:rPr>
                    <w:t>1</w:t>
                  </w:r>
                  <w:r w:rsidRPr="00C7247B">
                    <w:rPr>
                      <w:rFonts w:ascii="Times New Roman" w:hAnsi="Times New Roman"/>
                    </w:rPr>
                    <w:t>次</w:t>
                  </w:r>
                </w:p>
              </w:tc>
              <w:tc>
                <w:tcPr>
                  <w:tcW w:w="1542" w:type="pct"/>
                  <w:vAlign w:val="center"/>
                </w:tcPr>
                <w:p w14:paraId="57A5A4CB"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《锅炉大气污染物排放标准》</w:t>
                  </w:r>
                  <w:r w:rsidRPr="00C7247B">
                    <w:rPr>
                      <w:rFonts w:ascii="Times New Roman" w:hAnsi="Times New Roman"/>
                    </w:rPr>
                    <w:t>(GB13271-2014)</w:t>
                  </w:r>
                </w:p>
              </w:tc>
            </w:tr>
            <w:tr w:rsidR="003D7300" w:rsidRPr="00C7247B" w14:paraId="3BA1AA8F" w14:textId="77777777">
              <w:trPr>
                <w:trHeight w:val="397"/>
                <w:jc w:val="center"/>
              </w:trPr>
              <w:tc>
                <w:tcPr>
                  <w:tcW w:w="553" w:type="pct"/>
                  <w:vAlign w:val="center"/>
                </w:tcPr>
                <w:p w14:paraId="5D40E0E7"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无组织废气</w:t>
                  </w:r>
                </w:p>
              </w:tc>
              <w:tc>
                <w:tcPr>
                  <w:tcW w:w="1203" w:type="pct"/>
                  <w:vAlign w:val="center"/>
                </w:tcPr>
                <w:p w14:paraId="1D00F56E"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厂界上风向一处</w:t>
                  </w:r>
                  <w:r w:rsidRPr="00C7247B">
                    <w:rPr>
                      <w:rFonts w:ascii="Times New Roman" w:hAnsi="Times New Roman"/>
                    </w:rPr>
                    <w:t>/</w:t>
                  </w:r>
                  <w:r w:rsidRPr="00C7247B">
                    <w:rPr>
                      <w:rFonts w:ascii="Times New Roman" w:hAnsi="Times New Roman"/>
                    </w:rPr>
                    <w:t>厂界下风向三处</w:t>
                  </w:r>
                </w:p>
              </w:tc>
              <w:tc>
                <w:tcPr>
                  <w:tcW w:w="858" w:type="pct"/>
                  <w:vAlign w:val="center"/>
                </w:tcPr>
                <w:p w14:paraId="48D44BEF"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颗粒物、臭气浓度</w:t>
                  </w:r>
                </w:p>
              </w:tc>
              <w:tc>
                <w:tcPr>
                  <w:tcW w:w="841" w:type="pct"/>
                  <w:vAlign w:val="center"/>
                </w:tcPr>
                <w:p w14:paraId="1371FAE6"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半年一次</w:t>
                  </w:r>
                </w:p>
              </w:tc>
              <w:tc>
                <w:tcPr>
                  <w:tcW w:w="1542" w:type="pct"/>
                  <w:vAlign w:val="center"/>
                </w:tcPr>
                <w:p w14:paraId="16B312B0"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《大气污染物排放标准》（</w:t>
                  </w:r>
                  <w:r w:rsidRPr="00C7247B">
                    <w:rPr>
                      <w:rFonts w:ascii="Times New Roman" w:hAnsi="Times New Roman"/>
                    </w:rPr>
                    <w:t>GB16297-1996</w:t>
                  </w:r>
                  <w:r w:rsidRPr="00C7247B">
                    <w:rPr>
                      <w:rFonts w:ascii="Times New Roman" w:hAnsi="Times New Roman"/>
                    </w:rPr>
                    <w:t>）</w:t>
                  </w:r>
                </w:p>
                <w:p w14:paraId="6EE0A833" w14:textId="77777777" w:rsidR="003D7300" w:rsidRPr="00C7247B" w:rsidRDefault="00000000">
                  <w:pPr>
                    <w:jc w:val="center"/>
                  </w:pPr>
                  <w:r w:rsidRPr="00C7247B">
                    <w:rPr>
                      <w:szCs w:val="21"/>
                    </w:rPr>
                    <w:t>《恶臭污染物排放标准》（</w:t>
                  </w:r>
                  <w:r w:rsidRPr="00C7247B">
                    <w:rPr>
                      <w:szCs w:val="21"/>
                    </w:rPr>
                    <w:t>GB14554-93</w:t>
                  </w:r>
                  <w:r w:rsidRPr="00C7247B">
                    <w:rPr>
                      <w:szCs w:val="21"/>
                    </w:rPr>
                    <w:t>）</w:t>
                  </w:r>
                </w:p>
              </w:tc>
            </w:tr>
            <w:tr w:rsidR="003D7300" w:rsidRPr="00C7247B" w14:paraId="3B8E97D7" w14:textId="77777777">
              <w:trPr>
                <w:trHeight w:val="397"/>
                <w:jc w:val="center"/>
              </w:trPr>
              <w:tc>
                <w:tcPr>
                  <w:tcW w:w="553" w:type="pct"/>
                  <w:tcBorders>
                    <w:bottom w:val="single" w:sz="4" w:space="0" w:color="auto"/>
                  </w:tcBorders>
                  <w:vAlign w:val="center"/>
                </w:tcPr>
                <w:p w14:paraId="4418F781"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声环境</w:t>
                  </w:r>
                </w:p>
              </w:tc>
              <w:tc>
                <w:tcPr>
                  <w:tcW w:w="1203" w:type="pct"/>
                  <w:tcBorders>
                    <w:bottom w:val="single" w:sz="4" w:space="0" w:color="auto"/>
                  </w:tcBorders>
                  <w:vAlign w:val="center"/>
                </w:tcPr>
                <w:p w14:paraId="0CDBFB9D"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厂界西、厂界南、厂界北</w:t>
                  </w:r>
                </w:p>
              </w:tc>
              <w:tc>
                <w:tcPr>
                  <w:tcW w:w="858" w:type="pct"/>
                  <w:tcBorders>
                    <w:bottom w:val="single" w:sz="4" w:space="0" w:color="auto"/>
                  </w:tcBorders>
                  <w:vAlign w:val="center"/>
                </w:tcPr>
                <w:p w14:paraId="6E507127" w14:textId="77777777" w:rsidR="003D7300" w:rsidRPr="00C7247B" w:rsidRDefault="00000000">
                  <w:pPr>
                    <w:pStyle w:val="aff0"/>
                    <w:spacing w:after="0" w:line="240" w:lineRule="auto"/>
                    <w:rPr>
                      <w:rFonts w:ascii="Times New Roman" w:hAnsi="Times New Roman"/>
                    </w:rPr>
                  </w:pPr>
                  <w:proofErr w:type="spellStart"/>
                  <w:r w:rsidRPr="00C7247B">
                    <w:rPr>
                      <w:rFonts w:ascii="Times New Roman" w:hAnsi="Times New Roman"/>
                    </w:rPr>
                    <w:t>Leq</w:t>
                  </w:r>
                  <w:proofErr w:type="spellEnd"/>
                  <w:r w:rsidRPr="00C7247B">
                    <w:rPr>
                      <w:rFonts w:ascii="Times New Roman" w:hAnsi="Times New Roman"/>
                    </w:rPr>
                    <w:t>（</w:t>
                  </w:r>
                  <w:r w:rsidRPr="00C7247B">
                    <w:rPr>
                      <w:rFonts w:ascii="Times New Roman" w:hAnsi="Times New Roman"/>
                    </w:rPr>
                    <w:t>A</w:t>
                  </w:r>
                  <w:r w:rsidRPr="00C7247B">
                    <w:rPr>
                      <w:rFonts w:ascii="Times New Roman" w:hAnsi="Times New Roman"/>
                    </w:rPr>
                    <w:t>）</w:t>
                  </w:r>
                </w:p>
              </w:tc>
              <w:tc>
                <w:tcPr>
                  <w:tcW w:w="841" w:type="pct"/>
                  <w:tcBorders>
                    <w:bottom w:val="single" w:sz="4" w:space="0" w:color="auto"/>
                  </w:tcBorders>
                  <w:vAlign w:val="center"/>
                </w:tcPr>
                <w:p w14:paraId="1F11CB13"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每季度</w:t>
                  </w:r>
                  <w:r w:rsidRPr="00C7247B">
                    <w:rPr>
                      <w:rFonts w:ascii="Times New Roman" w:hAnsi="Times New Roman"/>
                    </w:rPr>
                    <w:t>1</w:t>
                  </w:r>
                  <w:r w:rsidRPr="00C7247B">
                    <w:rPr>
                      <w:rFonts w:ascii="Times New Roman" w:hAnsi="Times New Roman"/>
                    </w:rPr>
                    <w:t>次</w:t>
                  </w:r>
                </w:p>
              </w:tc>
              <w:tc>
                <w:tcPr>
                  <w:tcW w:w="1542" w:type="pct"/>
                  <w:tcBorders>
                    <w:bottom w:val="single" w:sz="4" w:space="0" w:color="auto"/>
                  </w:tcBorders>
                  <w:vAlign w:val="center"/>
                </w:tcPr>
                <w:p w14:paraId="08A84C95"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《工业企业厂界环境噪声排放标准》（</w:t>
                  </w:r>
                  <w:r w:rsidRPr="00C7247B">
                    <w:rPr>
                      <w:rFonts w:ascii="Times New Roman" w:hAnsi="Times New Roman"/>
                    </w:rPr>
                    <w:t>GB12348-2008</w:t>
                  </w:r>
                  <w:r w:rsidRPr="00C7247B">
                    <w:rPr>
                      <w:rFonts w:ascii="Times New Roman" w:hAnsi="Times New Roman"/>
                    </w:rPr>
                    <w:t>）</w:t>
                  </w:r>
                  <w:r w:rsidRPr="00C7247B">
                    <w:rPr>
                      <w:rFonts w:ascii="Times New Roman" w:hAnsi="Times New Roman"/>
                    </w:rPr>
                    <w:t>2</w:t>
                  </w:r>
                  <w:r w:rsidRPr="00C7247B">
                    <w:rPr>
                      <w:rFonts w:ascii="Times New Roman" w:hAnsi="Times New Roman"/>
                    </w:rPr>
                    <w:t>类标准</w:t>
                  </w:r>
                </w:p>
              </w:tc>
            </w:tr>
            <w:tr w:rsidR="003D7300" w:rsidRPr="00C7247B" w14:paraId="5E127FBD" w14:textId="77777777">
              <w:trPr>
                <w:trHeight w:val="397"/>
                <w:jc w:val="center"/>
              </w:trPr>
              <w:tc>
                <w:tcPr>
                  <w:tcW w:w="5000" w:type="pct"/>
                  <w:gridSpan w:val="5"/>
                  <w:tcBorders>
                    <w:top w:val="single" w:sz="4" w:space="0" w:color="auto"/>
                    <w:bottom w:val="single" w:sz="12" w:space="0" w:color="auto"/>
                  </w:tcBorders>
                  <w:vAlign w:val="center"/>
                </w:tcPr>
                <w:p w14:paraId="6863F748" w14:textId="77777777" w:rsidR="003D7300" w:rsidRPr="00C7247B" w:rsidRDefault="00000000">
                  <w:pPr>
                    <w:pStyle w:val="aff0"/>
                    <w:spacing w:after="0" w:line="240" w:lineRule="auto"/>
                    <w:jc w:val="left"/>
                    <w:rPr>
                      <w:rFonts w:ascii="Times New Roman" w:hAnsi="Times New Roman"/>
                    </w:rPr>
                  </w:pPr>
                  <w:r w:rsidRPr="00C7247B">
                    <w:rPr>
                      <w:rFonts w:ascii="Times New Roman" w:hAnsi="Times New Roman" w:hint="eastAsia"/>
                    </w:rPr>
                    <w:t>备注：</w:t>
                  </w:r>
                  <w:r w:rsidRPr="00C7247B">
                    <w:rPr>
                      <w:rFonts w:ascii="Times New Roman" w:hAnsi="Times New Roman"/>
                    </w:rPr>
                    <w:t>磁选、粉碎粉尘</w:t>
                  </w:r>
                  <w:r w:rsidRPr="00C7247B">
                    <w:rPr>
                      <w:rFonts w:ascii="Times New Roman" w:hAnsi="Times New Roman" w:hint="eastAsia"/>
                    </w:rPr>
                    <w:t>现状有两根排气筒，企业拟整改合并为一根</w:t>
                  </w:r>
                </w:p>
              </w:tc>
            </w:tr>
          </w:tbl>
          <w:p w14:paraId="06BB55CC" w14:textId="77777777" w:rsidR="003D7300" w:rsidRPr="00C7247B" w:rsidRDefault="003D7300">
            <w:pPr>
              <w:pStyle w:val="af3"/>
              <w:spacing w:after="0" w:line="360" w:lineRule="auto"/>
              <w:ind w:firstLine="0"/>
              <w:rPr>
                <w:kern w:val="0"/>
                <w:sz w:val="24"/>
                <w:szCs w:val="22"/>
              </w:rPr>
            </w:pPr>
          </w:p>
          <w:p w14:paraId="5BD7284F" w14:textId="77777777" w:rsidR="003D7300" w:rsidRPr="00C7247B" w:rsidRDefault="003D7300">
            <w:pPr>
              <w:pStyle w:val="af3"/>
              <w:spacing w:after="0" w:line="360" w:lineRule="auto"/>
              <w:ind w:firstLine="0"/>
              <w:rPr>
                <w:kern w:val="0"/>
                <w:sz w:val="24"/>
                <w:szCs w:val="22"/>
              </w:rPr>
            </w:pPr>
          </w:p>
        </w:tc>
      </w:tr>
    </w:tbl>
    <w:p w14:paraId="697C1A21" w14:textId="77777777" w:rsidR="003D7300" w:rsidRPr="00C7247B" w:rsidRDefault="003D7300">
      <w:pPr>
        <w:jc w:val="center"/>
        <w:rPr>
          <w:rFonts w:eastAsia="黑体"/>
          <w:snapToGrid w:val="0"/>
          <w:sz w:val="36"/>
          <w:szCs w:val="36"/>
        </w:rPr>
        <w:sectPr w:rsidR="003D7300" w:rsidRPr="00C7247B">
          <w:pgSz w:w="11906" w:h="16838"/>
          <w:pgMar w:top="1531" w:right="1531" w:bottom="1531" w:left="1531" w:header="851" w:footer="851" w:gutter="0"/>
          <w:pgNumType w:fmt="numberInDash"/>
          <w:cols w:space="720"/>
          <w:docGrid w:linePitch="312"/>
        </w:sectPr>
      </w:pPr>
    </w:p>
    <w:p w14:paraId="59036131" w14:textId="77777777" w:rsidR="003D7300" w:rsidRPr="00C7247B" w:rsidRDefault="00000000">
      <w:pPr>
        <w:widowControl/>
        <w:spacing w:before="100" w:beforeAutospacing="1" w:after="100" w:afterAutospacing="1"/>
        <w:jc w:val="center"/>
        <w:outlineLvl w:val="0"/>
        <w:rPr>
          <w:rFonts w:eastAsia="黑体"/>
          <w:snapToGrid w:val="0"/>
          <w:kern w:val="0"/>
          <w:sz w:val="30"/>
          <w:szCs w:val="30"/>
        </w:rPr>
      </w:pPr>
      <w:bookmarkStart w:id="44" w:name="_Toc19820"/>
      <w:bookmarkStart w:id="45" w:name="_Toc218920643"/>
      <w:r w:rsidRPr="00C7247B">
        <w:rPr>
          <w:rFonts w:eastAsia="黑体"/>
          <w:snapToGrid w:val="0"/>
          <w:kern w:val="0"/>
          <w:sz w:val="30"/>
          <w:szCs w:val="30"/>
        </w:rPr>
        <w:lastRenderedPageBreak/>
        <w:t>三、区域环境质量现状、环境保护目标及评价标准</w:t>
      </w:r>
      <w:bookmarkEnd w:id="44"/>
      <w:bookmarkEnd w:id="45"/>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13"/>
        <w:gridCol w:w="8495"/>
      </w:tblGrid>
      <w:tr w:rsidR="003D7300" w:rsidRPr="00C7247B" w14:paraId="293DCABB" w14:textId="77777777">
        <w:trPr>
          <w:trHeight w:val="90"/>
          <w:jc w:val="center"/>
        </w:trPr>
        <w:tc>
          <w:tcPr>
            <w:tcW w:w="513" w:type="dxa"/>
            <w:vAlign w:val="center"/>
          </w:tcPr>
          <w:p w14:paraId="71B482A5" w14:textId="77777777" w:rsidR="003D7300" w:rsidRPr="00C7247B" w:rsidRDefault="00000000">
            <w:pPr>
              <w:adjustRightInd w:val="0"/>
              <w:snapToGrid w:val="0"/>
              <w:spacing w:line="360" w:lineRule="auto"/>
              <w:jc w:val="center"/>
              <w:rPr>
                <w:kern w:val="0"/>
                <w:sz w:val="24"/>
              </w:rPr>
            </w:pPr>
            <w:r w:rsidRPr="00C7247B">
              <w:rPr>
                <w:kern w:val="0"/>
                <w:sz w:val="24"/>
              </w:rPr>
              <w:t>区域</w:t>
            </w:r>
          </w:p>
          <w:p w14:paraId="3504D8B9" w14:textId="77777777" w:rsidR="003D7300" w:rsidRPr="00C7247B" w:rsidRDefault="00000000">
            <w:pPr>
              <w:adjustRightInd w:val="0"/>
              <w:snapToGrid w:val="0"/>
              <w:spacing w:line="360" w:lineRule="auto"/>
              <w:jc w:val="center"/>
              <w:rPr>
                <w:kern w:val="0"/>
                <w:sz w:val="24"/>
              </w:rPr>
            </w:pPr>
            <w:r w:rsidRPr="00C7247B">
              <w:rPr>
                <w:kern w:val="0"/>
                <w:sz w:val="24"/>
              </w:rPr>
              <w:t>环境</w:t>
            </w:r>
          </w:p>
          <w:p w14:paraId="15FAF086" w14:textId="77777777" w:rsidR="003D7300" w:rsidRPr="00C7247B" w:rsidRDefault="00000000">
            <w:pPr>
              <w:adjustRightInd w:val="0"/>
              <w:snapToGrid w:val="0"/>
              <w:spacing w:line="360" w:lineRule="auto"/>
              <w:jc w:val="center"/>
              <w:rPr>
                <w:kern w:val="0"/>
                <w:sz w:val="24"/>
              </w:rPr>
            </w:pPr>
            <w:r w:rsidRPr="00C7247B">
              <w:rPr>
                <w:kern w:val="0"/>
                <w:sz w:val="24"/>
              </w:rPr>
              <w:t>质量</w:t>
            </w:r>
          </w:p>
          <w:p w14:paraId="56EA0AD0" w14:textId="77777777" w:rsidR="003D7300" w:rsidRPr="00C7247B" w:rsidRDefault="00000000">
            <w:pPr>
              <w:adjustRightInd w:val="0"/>
              <w:snapToGrid w:val="0"/>
              <w:spacing w:line="360" w:lineRule="auto"/>
              <w:jc w:val="center"/>
              <w:rPr>
                <w:kern w:val="0"/>
                <w:szCs w:val="21"/>
              </w:rPr>
            </w:pPr>
            <w:r w:rsidRPr="00C7247B">
              <w:rPr>
                <w:kern w:val="0"/>
                <w:sz w:val="24"/>
              </w:rPr>
              <w:t>现状</w:t>
            </w:r>
          </w:p>
        </w:tc>
        <w:tc>
          <w:tcPr>
            <w:tcW w:w="8477" w:type="dxa"/>
            <w:vAlign w:val="center"/>
          </w:tcPr>
          <w:p w14:paraId="6BADA800" w14:textId="77777777" w:rsidR="003D7300" w:rsidRPr="00C7247B" w:rsidRDefault="00000000">
            <w:pPr>
              <w:spacing w:line="360" w:lineRule="auto"/>
              <w:rPr>
                <w:b/>
                <w:bCs/>
                <w:kern w:val="0"/>
                <w:sz w:val="24"/>
                <w:szCs w:val="22"/>
              </w:rPr>
            </w:pPr>
            <w:r w:rsidRPr="00C7247B">
              <w:rPr>
                <w:b/>
                <w:bCs/>
                <w:kern w:val="0"/>
                <w:sz w:val="24"/>
                <w:szCs w:val="22"/>
              </w:rPr>
              <w:t>1</w:t>
            </w:r>
            <w:r w:rsidRPr="00C7247B">
              <w:rPr>
                <w:b/>
                <w:bCs/>
                <w:kern w:val="0"/>
                <w:sz w:val="24"/>
                <w:szCs w:val="22"/>
              </w:rPr>
              <w:t>、环境空气质量</w:t>
            </w:r>
          </w:p>
          <w:p w14:paraId="0012EB0F" w14:textId="77777777" w:rsidR="003D7300" w:rsidRPr="00C7247B" w:rsidRDefault="00000000">
            <w:pPr>
              <w:spacing w:line="360" w:lineRule="auto"/>
              <w:ind w:firstLineChars="200" w:firstLine="480"/>
              <w:rPr>
                <w:sz w:val="24"/>
              </w:rPr>
            </w:pPr>
            <w:r w:rsidRPr="00C7247B">
              <w:rPr>
                <w:sz w:val="24"/>
              </w:rPr>
              <w:t>（</w:t>
            </w:r>
            <w:r w:rsidRPr="00C7247B">
              <w:rPr>
                <w:rFonts w:hint="eastAsia"/>
                <w:sz w:val="24"/>
              </w:rPr>
              <w:t>1</w:t>
            </w:r>
            <w:r w:rsidRPr="00C7247B">
              <w:rPr>
                <w:sz w:val="24"/>
              </w:rPr>
              <w:t>）</w:t>
            </w:r>
            <w:r w:rsidRPr="00C7247B">
              <w:rPr>
                <w:rFonts w:hint="eastAsia"/>
                <w:sz w:val="24"/>
              </w:rPr>
              <w:t>常规</w:t>
            </w:r>
            <w:r w:rsidRPr="00C7247B">
              <w:rPr>
                <w:sz w:val="24"/>
              </w:rPr>
              <w:t>污染物环境质量现状</w:t>
            </w:r>
          </w:p>
          <w:p w14:paraId="70D05704" w14:textId="77777777" w:rsidR="003D7300" w:rsidRPr="00C7247B" w:rsidRDefault="00000000">
            <w:pPr>
              <w:widowControl/>
              <w:spacing w:line="360" w:lineRule="auto"/>
              <w:ind w:firstLineChars="200" w:firstLine="480"/>
              <w:rPr>
                <w:kern w:val="0"/>
                <w:sz w:val="24"/>
              </w:rPr>
            </w:pPr>
            <w:r w:rsidRPr="00C7247B">
              <w:rPr>
                <w:rFonts w:hint="eastAsia"/>
                <w:sz w:val="24"/>
                <w:szCs w:val="22"/>
              </w:rPr>
              <w:t>项目位于西咸新区泾河新城，根据大气功能区划，项目所在地为二类功能区，环境空气质量标准执行《环境空气质量标准》（</w:t>
            </w:r>
            <w:r w:rsidRPr="00C7247B">
              <w:rPr>
                <w:rFonts w:hint="eastAsia"/>
                <w:sz w:val="24"/>
                <w:szCs w:val="22"/>
              </w:rPr>
              <w:t>GB3095-2012</w:t>
            </w:r>
            <w:r w:rsidRPr="00C7247B">
              <w:rPr>
                <w:rFonts w:hint="eastAsia"/>
                <w:sz w:val="24"/>
                <w:szCs w:val="22"/>
              </w:rPr>
              <w:t>）及其修改单二级标准要求。本次区域环境空气质量现状调查引用陕西省生态环境厅办公室</w:t>
            </w:r>
            <w:r w:rsidRPr="00C7247B">
              <w:rPr>
                <w:rFonts w:hint="eastAsia"/>
                <w:kern w:val="0"/>
                <w:sz w:val="24"/>
              </w:rPr>
              <w:t>2026</w:t>
            </w:r>
            <w:r w:rsidRPr="00C7247B">
              <w:rPr>
                <w:rFonts w:hint="eastAsia"/>
                <w:kern w:val="0"/>
                <w:sz w:val="24"/>
              </w:rPr>
              <w:t>年</w:t>
            </w:r>
            <w:r w:rsidRPr="00C7247B">
              <w:rPr>
                <w:rFonts w:hint="eastAsia"/>
                <w:kern w:val="0"/>
                <w:sz w:val="24"/>
              </w:rPr>
              <w:t>2</w:t>
            </w:r>
            <w:r w:rsidRPr="00C7247B">
              <w:rPr>
                <w:rFonts w:hint="eastAsia"/>
                <w:kern w:val="0"/>
                <w:sz w:val="24"/>
              </w:rPr>
              <w:t>月</w:t>
            </w:r>
            <w:r w:rsidRPr="00C7247B">
              <w:rPr>
                <w:rFonts w:hint="eastAsia"/>
                <w:kern w:val="0"/>
                <w:sz w:val="24"/>
              </w:rPr>
              <w:t>3</w:t>
            </w:r>
            <w:r w:rsidRPr="00C7247B">
              <w:rPr>
                <w:rFonts w:hint="eastAsia"/>
                <w:kern w:val="0"/>
                <w:sz w:val="24"/>
              </w:rPr>
              <w:t>日</w:t>
            </w:r>
            <w:r w:rsidRPr="00C7247B">
              <w:rPr>
                <w:rFonts w:hint="eastAsia"/>
                <w:sz w:val="24"/>
                <w:szCs w:val="22"/>
              </w:rPr>
              <w:t>发布的《</w:t>
            </w:r>
            <w:r w:rsidRPr="00C7247B">
              <w:rPr>
                <w:rFonts w:hint="eastAsia"/>
                <w:sz w:val="24"/>
                <w:szCs w:val="22"/>
              </w:rPr>
              <w:t>2025</w:t>
            </w:r>
            <w:r w:rsidRPr="00C7247B">
              <w:rPr>
                <w:rFonts w:hint="eastAsia"/>
                <w:sz w:val="24"/>
                <w:szCs w:val="22"/>
              </w:rPr>
              <w:t>年</w:t>
            </w:r>
            <w:r w:rsidRPr="00C7247B">
              <w:rPr>
                <w:rFonts w:hint="eastAsia"/>
                <w:sz w:val="24"/>
                <w:szCs w:val="22"/>
              </w:rPr>
              <w:t>12</w:t>
            </w:r>
            <w:r w:rsidRPr="00C7247B">
              <w:rPr>
                <w:rFonts w:hint="eastAsia"/>
                <w:sz w:val="24"/>
                <w:szCs w:val="22"/>
              </w:rPr>
              <w:t>月及</w:t>
            </w:r>
            <w:r w:rsidRPr="00C7247B">
              <w:rPr>
                <w:rFonts w:hint="eastAsia"/>
                <w:sz w:val="24"/>
                <w:szCs w:val="22"/>
              </w:rPr>
              <w:t>1~12</w:t>
            </w:r>
            <w:r w:rsidRPr="00C7247B">
              <w:rPr>
                <w:rFonts w:hint="eastAsia"/>
                <w:sz w:val="24"/>
                <w:szCs w:val="22"/>
              </w:rPr>
              <w:t>月全省环境空气质量状况》中</w:t>
            </w:r>
            <w:r w:rsidRPr="00C7247B">
              <w:rPr>
                <w:kern w:val="0"/>
                <w:sz w:val="24"/>
              </w:rPr>
              <w:t>西咸新区环境空气质量数据进行评价，评价因子主要有</w:t>
            </w:r>
            <w:r w:rsidRPr="00C7247B">
              <w:rPr>
                <w:sz w:val="24"/>
              </w:rPr>
              <w:t>SO</w:t>
            </w:r>
            <w:r w:rsidRPr="00C7247B">
              <w:rPr>
                <w:sz w:val="24"/>
                <w:vertAlign w:val="subscript"/>
              </w:rPr>
              <w:t>2</w:t>
            </w:r>
            <w:r w:rsidRPr="00C7247B">
              <w:rPr>
                <w:sz w:val="24"/>
              </w:rPr>
              <w:t>、</w:t>
            </w:r>
            <w:r w:rsidRPr="00C7247B">
              <w:rPr>
                <w:sz w:val="24"/>
              </w:rPr>
              <w:t>NO</w:t>
            </w:r>
            <w:r w:rsidRPr="00C7247B">
              <w:rPr>
                <w:sz w:val="24"/>
                <w:vertAlign w:val="subscript"/>
              </w:rPr>
              <w:t>2</w:t>
            </w:r>
            <w:r w:rsidRPr="00C7247B">
              <w:rPr>
                <w:sz w:val="24"/>
              </w:rPr>
              <w:t>、</w:t>
            </w:r>
            <w:r w:rsidRPr="00C7247B">
              <w:rPr>
                <w:sz w:val="24"/>
              </w:rPr>
              <w:t>PM</w:t>
            </w:r>
            <w:r w:rsidRPr="00C7247B">
              <w:rPr>
                <w:sz w:val="24"/>
                <w:vertAlign w:val="subscript"/>
              </w:rPr>
              <w:t>10</w:t>
            </w:r>
            <w:r w:rsidRPr="00C7247B">
              <w:rPr>
                <w:sz w:val="24"/>
              </w:rPr>
              <w:t>、</w:t>
            </w:r>
            <w:r w:rsidRPr="00C7247B">
              <w:rPr>
                <w:sz w:val="24"/>
              </w:rPr>
              <w:t>PM</w:t>
            </w:r>
            <w:r w:rsidRPr="00C7247B">
              <w:rPr>
                <w:sz w:val="24"/>
                <w:vertAlign w:val="subscript"/>
              </w:rPr>
              <w:t>2.5</w:t>
            </w:r>
            <w:r w:rsidRPr="00C7247B">
              <w:rPr>
                <w:sz w:val="24"/>
              </w:rPr>
              <w:t>、</w:t>
            </w:r>
            <w:r w:rsidRPr="00C7247B">
              <w:rPr>
                <w:sz w:val="24"/>
              </w:rPr>
              <w:t>CO</w:t>
            </w:r>
            <w:r w:rsidRPr="00C7247B">
              <w:rPr>
                <w:sz w:val="24"/>
              </w:rPr>
              <w:t>、</w:t>
            </w:r>
            <w:r w:rsidRPr="00C7247B">
              <w:rPr>
                <w:sz w:val="24"/>
              </w:rPr>
              <w:t>O</w:t>
            </w:r>
            <w:r w:rsidRPr="00C7247B">
              <w:rPr>
                <w:sz w:val="24"/>
                <w:vertAlign w:val="subscript"/>
              </w:rPr>
              <w:t>3</w:t>
            </w:r>
            <w:proofErr w:type="gramStart"/>
            <w:r w:rsidRPr="00C7247B">
              <w:rPr>
                <w:sz w:val="24"/>
              </w:rPr>
              <w:t>六</w:t>
            </w:r>
            <w:proofErr w:type="gramEnd"/>
            <w:r w:rsidRPr="00C7247B">
              <w:rPr>
                <w:sz w:val="24"/>
              </w:rPr>
              <w:t>项指标</w:t>
            </w:r>
            <w:r w:rsidRPr="00C7247B">
              <w:rPr>
                <w:kern w:val="0"/>
                <w:sz w:val="24"/>
              </w:rPr>
              <w:t>，项目所在区域西咸新区环境质量现状见表</w:t>
            </w:r>
            <w:r w:rsidRPr="00C7247B">
              <w:rPr>
                <w:kern w:val="0"/>
                <w:sz w:val="24"/>
              </w:rPr>
              <w:t>3-1</w:t>
            </w:r>
            <w:r w:rsidRPr="00C7247B">
              <w:rPr>
                <w:kern w:val="0"/>
                <w:sz w:val="24"/>
              </w:rPr>
              <w:t>。</w:t>
            </w:r>
          </w:p>
          <w:p w14:paraId="03A739FB" w14:textId="77777777" w:rsidR="003D7300" w:rsidRPr="00C7247B" w:rsidRDefault="00000000">
            <w:pPr>
              <w:pStyle w:val="afe"/>
              <w:spacing w:after="0"/>
            </w:pPr>
            <w:r w:rsidRPr="00C7247B">
              <w:rPr>
                <w:rFonts w:hint="eastAsia"/>
              </w:rPr>
              <w:t>表</w:t>
            </w:r>
            <w:r w:rsidRPr="00C7247B">
              <w:rPr>
                <w:rFonts w:hint="eastAsia"/>
              </w:rPr>
              <w:t>3-1</w:t>
            </w:r>
            <w:r w:rsidRPr="00C7247B">
              <w:rPr>
                <w:rFonts w:hint="eastAsia"/>
              </w:rPr>
              <w:t>常规污染物环境质量现状</w:t>
            </w:r>
          </w:p>
          <w:tbl>
            <w:tblPr>
              <w:tblW w:w="4998"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777"/>
              <w:gridCol w:w="825"/>
              <w:gridCol w:w="2071"/>
              <w:gridCol w:w="1296"/>
              <w:gridCol w:w="1296"/>
              <w:gridCol w:w="1231"/>
              <w:gridCol w:w="780"/>
            </w:tblGrid>
            <w:tr w:rsidR="003D7300" w:rsidRPr="00C7247B" w14:paraId="693B59FF" w14:textId="77777777">
              <w:trPr>
                <w:trHeight w:val="397"/>
                <w:jc w:val="center"/>
              </w:trPr>
              <w:tc>
                <w:tcPr>
                  <w:tcW w:w="469" w:type="pct"/>
                  <w:vMerge w:val="restart"/>
                  <w:vAlign w:val="center"/>
                </w:tcPr>
                <w:p w14:paraId="4168074F" w14:textId="77777777" w:rsidR="003D7300" w:rsidRPr="00C7247B" w:rsidRDefault="00000000">
                  <w:pPr>
                    <w:pStyle w:val="aff2"/>
                    <w:spacing w:before="0" w:after="0"/>
                    <w:ind w:firstLineChars="0" w:firstLine="0"/>
                    <w:rPr>
                      <w:szCs w:val="21"/>
                    </w:rPr>
                  </w:pPr>
                  <w:r w:rsidRPr="00C7247B">
                    <w:rPr>
                      <w:szCs w:val="21"/>
                      <w:lang w:eastAsia="zh-CN"/>
                    </w:rPr>
                    <w:t>监测</w:t>
                  </w:r>
                </w:p>
                <w:p w14:paraId="4EED3338" w14:textId="77777777" w:rsidR="003D7300" w:rsidRPr="00C7247B" w:rsidRDefault="00000000">
                  <w:pPr>
                    <w:pStyle w:val="aff2"/>
                    <w:spacing w:before="0" w:after="0"/>
                    <w:ind w:firstLineChars="0" w:firstLine="0"/>
                    <w:rPr>
                      <w:szCs w:val="21"/>
                    </w:rPr>
                  </w:pPr>
                  <w:r w:rsidRPr="00C7247B">
                    <w:rPr>
                      <w:szCs w:val="21"/>
                      <w:lang w:eastAsia="zh-CN"/>
                    </w:rPr>
                    <w:t>点位</w:t>
                  </w:r>
                </w:p>
              </w:tc>
              <w:tc>
                <w:tcPr>
                  <w:tcW w:w="498" w:type="pct"/>
                  <w:vMerge w:val="restart"/>
                  <w:vAlign w:val="center"/>
                </w:tcPr>
                <w:p w14:paraId="7CD2DD28" w14:textId="77777777" w:rsidR="003D7300" w:rsidRPr="00C7247B" w:rsidRDefault="00000000">
                  <w:pPr>
                    <w:pStyle w:val="aff2"/>
                    <w:spacing w:before="0" w:after="0"/>
                    <w:ind w:firstLineChars="0" w:firstLine="0"/>
                    <w:rPr>
                      <w:szCs w:val="21"/>
                    </w:rPr>
                  </w:pPr>
                  <w:r w:rsidRPr="00C7247B">
                    <w:rPr>
                      <w:szCs w:val="21"/>
                      <w:lang w:eastAsia="zh-CN"/>
                    </w:rPr>
                    <w:t>污染物</w:t>
                  </w:r>
                </w:p>
              </w:tc>
              <w:tc>
                <w:tcPr>
                  <w:tcW w:w="1250" w:type="pct"/>
                  <w:vMerge w:val="restart"/>
                  <w:vAlign w:val="center"/>
                </w:tcPr>
                <w:p w14:paraId="407B445D" w14:textId="77777777" w:rsidR="003D7300" w:rsidRPr="00C7247B" w:rsidRDefault="00000000">
                  <w:pPr>
                    <w:pStyle w:val="aff2"/>
                    <w:spacing w:before="0" w:after="0"/>
                    <w:ind w:firstLineChars="0" w:firstLine="0"/>
                    <w:rPr>
                      <w:szCs w:val="21"/>
                    </w:rPr>
                  </w:pPr>
                  <w:proofErr w:type="gramStart"/>
                  <w:r w:rsidRPr="00C7247B">
                    <w:rPr>
                      <w:szCs w:val="21"/>
                      <w:lang w:eastAsia="zh-CN"/>
                    </w:rPr>
                    <w:t>年评价</w:t>
                  </w:r>
                  <w:proofErr w:type="gramEnd"/>
                  <w:r w:rsidRPr="00C7247B">
                    <w:rPr>
                      <w:szCs w:val="21"/>
                      <w:lang w:eastAsia="zh-CN"/>
                    </w:rPr>
                    <w:t>指标</w:t>
                  </w:r>
                </w:p>
              </w:tc>
              <w:tc>
                <w:tcPr>
                  <w:tcW w:w="783" w:type="pct"/>
                  <w:vMerge w:val="restart"/>
                  <w:vAlign w:val="center"/>
                </w:tcPr>
                <w:p w14:paraId="53FA6EF0" w14:textId="77777777" w:rsidR="003D7300" w:rsidRPr="00C7247B" w:rsidRDefault="00000000">
                  <w:pPr>
                    <w:pStyle w:val="aff2"/>
                    <w:spacing w:before="0" w:after="0"/>
                    <w:ind w:firstLineChars="0" w:firstLine="0"/>
                    <w:rPr>
                      <w:szCs w:val="21"/>
                    </w:rPr>
                  </w:pPr>
                  <w:r w:rsidRPr="00C7247B">
                    <w:rPr>
                      <w:szCs w:val="21"/>
                      <w:lang w:eastAsia="zh-CN"/>
                    </w:rPr>
                    <w:t>评价标准（</w:t>
                  </w:r>
                  <w:r w:rsidRPr="00C7247B">
                    <w:rPr>
                      <w:szCs w:val="21"/>
                      <w:lang w:eastAsia="zh-CN"/>
                    </w:rPr>
                    <w:t>µg/m</w:t>
                  </w:r>
                  <w:r w:rsidRPr="00C7247B">
                    <w:rPr>
                      <w:szCs w:val="21"/>
                      <w:vertAlign w:val="superscript"/>
                      <w:lang w:eastAsia="zh-CN"/>
                    </w:rPr>
                    <w:t>3</w:t>
                  </w:r>
                  <w:r w:rsidRPr="00C7247B">
                    <w:rPr>
                      <w:szCs w:val="21"/>
                      <w:lang w:eastAsia="zh-CN"/>
                    </w:rPr>
                    <w:t>）</w:t>
                  </w:r>
                </w:p>
              </w:tc>
              <w:tc>
                <w:tcPr>
                  <w:tcW w:w="783" w:type="pct"/>
                  <w:vMerge w:val="restart"/>
                  <w:vAlign w:val="center"/>
                </w:tcPr>
                <w:p w14:paraId="497ECE25" w14:textId="77777777" w:rsidR="003D7300" w:rsidRPr="00C7247B" w:rsidRDefault="00000000">
                  <w:pPr>
                    <w:pStyle w:val="aff2"/>
                    <w:spacing w:before="0" w:after="0"/>
                    <w:ind w:firstLineChars="0" w:firstLine="0"/>
                    <w:rPr>
                      <w:szCs w:val="21"/>
                    </w:rPr>
                  </w:pPr>
                  <w:r w:rsidRPr="00C7247B">
                    <w:rPr>
                      <w:szCs w:val="21"/>
                      <w:lang w:eastAsia="zh-CN"/>
                    </w:rPr>
                    <w:t>现状浓度（</w:t>
                  </w:r>
                  <w:r w:rsidRPr="00C7247B">
                    <w:rPr>
                      <w:szCs w:val="21"/>
                      <w:lang w:eastAsia="zh-CN"/>
                    </w:rPr>
                    <w:t>µg/m</w:t>
                  </w:r>
                  <w:r w:rsidRPr="00C7247B">
                    <w:rPr>
                      <w:szCs w:val="21"/>
                      <w:vertAlign w:val="superscript"/>
                      <w:lang w:eastAsia="zh-CN"/>
                    </w:rPr>
                    <w:t>3</w:t>
                  </w:r>
                  <w:r w:rsidRPr="00C7247B">
                    <w:rPr>
                      <w:szCs w:val="21"/>
                      <w:lang w:eastAsia="zh-CN"/>
                    </w:rPr>
                    <w:t>）</w:t>
                  </w:r>
                </w:p>
              </w:tc>
              <w:tc>
                <w:tcPr>
                  <w:tcW w:w="744" w:type="pct"/>
                  <w:vMerge w:val="restart"/>
                  <w:vAlign w:val="center"/>
                </w:tcPr>
                <w:p w14:paraId="20B73CEE" w14:textId="77777777" w:rsidR="003D7300" w:rsidRPr="00C7247B" w:rsidRDefault="00000000">
                  <w:pPr>
                    <w:pStyle w:val="aff2"/>
                    <w:spacing w:before="0" w:after="0"/>
                    <w:ind w:firstLineChars="0" w:firstLine="0"/>
                    <w:rPr>
                      <w:szCs w:val="21"/>
                    </w:rPr>
                  </w:pPr>
                  <w:r w:rsidRPr="00C7247B">
                    <w:rPr>
                      <w:szCs w:val="21"/>
                      <w:lang w:eastAsia="zh-CN"/>
                    </w:rPr>
                    <w:t>最大浓度占标率</w:t>
                  </w:r>
                  <w:r w:rsidRPr="00C7247B">
                    <w:rPr>
                      <w:szCs w:val="21"/>
                      <w:lang w:eastAsia="zh-CN"/>
                    </w:rPr>
                    <w:t>/%</w:t>
                  </w:r>
                </w:p>
              </w:tc>
              <w:tc>
                <w:tcPr>
                  <w:tcW w:w="471" w:type="pct"/>
                  <w:vMerge w:val="restart"/>
                  <w:vAlign w:val="center"/>
                </w:tcPr>
                <w:p w14:paraId="30A947FC" w14:textId="77777777" w:rsidR="003D7300" w:rsidRPr="00C7247B" w:rsidRDefault="00000000">
                  <w:pPr>
                    <w:pStyle w:val="aff2"/>
                    <w:spacing w:before="0" w:after="0"/>
                    <w:ind w:firstLineChars="0" w:firstLine="0"/>
                    <w:rPr>
                      <w:szCs w:val="21"/>
                    </w:rPr>
                  </w:pPr>
                  <w:r w:rsidRPr="00C7247B">
                    <w:rPr>
                      <w:szCs w:val="21"/>
                      <w:lang w:eastAsia="zh-CN"/>
                    </w:rPr>
                    <w:t>达标情况</w:t>
                  </w:r>
                </w:p>
              </w:tc>
            </w:tr>
            <w:tr w:rsidR="003D7300" w:rsidRPr="00C7247B" w14:paraId="6AF0FFD3" w14:textId="77777777">
              <w:trPr>
                <w:trHeight w:val="397"/>
                <w:jc w:val="center"/>
              </w:trPr>
              <w:tc>
                <w:tcPr>
                  <w:tcW w:w="469" w:type="pct"/>
                  <w:vMerge/>
                  <w:vAlign w:val="center"/>
                </w:tcPr>
                <w:p w14:paraId="24F88878" w14:textId="77777777" w:rsidR="003D7300" w:rsidRPr="00C7247B" w:rsidRDefault="003D7300">
                  <w:pPr>
                    <w:pStyle w:val="aff2"/>
                    <w:spacing w:before="0" w:after="0"/>
                    <w:ind w:firstLineChars="0" w:firstLine="0"/>
                    <w:rPr>
                      <w:szCs w:val="21"/>
                    </w:rPr>
                  </w:pPr>
                </w:p>
              </w:tc>
              <w:tc>
                <w:tcPr>
                  <w:tcW w:w="498" w:type="pct"/>
                  <w:vMerge/>
                  <w:vAlign w:val="center"/>
                </w:tcPr>
                <w:p w14:paraId="6D982E98" w14:textId="77777777" w:rsidR="003D7300" w:rsidRPr="00C7247B" w:rsidRDefault="003D7300">
                  <w:pPr>
                    <w:pStyle w:val="aff2"/>
                    <w:spacing w:before="0" w:after="0"/>
                    <w:ind w:firstLineChars="0" w:firstLine="0"/>
                    <w:rPr>
                      <w:szCs w:val="21"/>
                    </w:rPr>
                  </w:pPr>
                </w:p>
              </w:tc>
              <w:tc>
                <w:tcPr>
                  <w:tcW w:w="1250" w:type="pct"/>
                  <w:vMerge/>
                  <w:vAlign w:val="center"/>
                </w:tcPr>
                <w:p w14:paraId="0240769B" w14:textId="77777777" w:rsidR="003D7300" w:rsidRPr="00C7247B" w:rsidRDefault="003D7300">
                  <w:pPr>
                    <w:pStyle w:val="aff2"/>
                    <w:spacing w:before="0" w:after="0"/>
                    <w:ind w:firstLineChars="0" w:firstLine="0"/>
                    <w:rPr>
                      <w:szCs w:val="21"/>
                    </w:rPr>
                  </w:pPr>
                </w:p>
              </w:tc>
              <w:tc>
                <w:tcPr>
                  <w:tcW w:w="783" w:type="pct"/>
                  <w:vMerge/>
                  <w:vAlign w:val="center"/>
                </w:tcPr>
                <w:p w14:paraId="7E12D5AC" w14:textId="77777777" w:rsidR="003D7300" w:rsidRPr="00C7247B" w:rsidRDefault="003D7300">
                  <w:pPr>
                    <w:pStyle w:val="aff2"/>
                    <w:spacing w:before="0" w:after="0"/>
                    <w:ind w:firstLineChars="0" w:firstLine="0"/>
                    <w:rPr>
                      <w:szCs w:val="21"/>
                    </w:rPr>
                  </w:pPr>
                </w:p>
              </w:tc>
              <w:tc>
                <w:tcPr>
                  <w:tcW w:w="783" w:type="pct"/>
                  <w:vMerge/>
                  <w:vAlign w:val="center"/>
                </w:tcPr>
                <w:p w14:paraId="339C1EA0" w14:textId="77777777" w:rsidR="003D7300" w:rsidRPr="00C7247B" w:rsidRDefault="003D7300">
                  <w:pPr>
                    <w:pStyle w:val="aff2"/>
                    <w:spacing w:before="0" w:after="0"/>
                    <w:ind w:firstLineChars="0" w:firstLine="0"/>
                    <w:rPr>
                      <w:szCs w:val="21"/>
                    </w:rPr>
                  </w:pPr>
                </w:p>
              </w:tc>
              <w:tc>
                <w:tcPr>
                  <w:tcW w:w="744" w:type="pct"/>
                  <w:vMerge/>
                  <w:vAlign w:val="center"/>
                </w:tcPr>
                <w:p w14:paraId="074FA357" w14:textId="77777777" w:rsidR="003D7300" w:rsidRPr="00C7247B" w:rsidRDefault="003D7300">
                  <w:pPr>
                    <w:pStyle w:val="aff2"/>
                    <w:spacing w:before="0" w:after="0"/>
                    <w:ind w:firstLineChars="0" w:firstLine="0"/>
                    <w:rPr>
                      <w:szCs w:val="21"/>
                    </w:rPr>
                  </w:pPr>
                </w:p>
              </w:tc>
              <w:tc>
                <w:tcPr>
                  <w:tcW w:w="471" w:type="pct"/>
                  <w:vMerge/>
                  <w:vAlign w:val="center"/>
                </w:tcPr>
                <w:p w14:paraId="1539F176" w14:textId="77777777" w:rsidR="003D7300" w:rsidRPr="00C7247B" w:rsidRDefault="003D7300">
                  <w:pPr>
                    <w:pStyle w:val="aff2"/>
                    <w:spacing w:before="0" w:after="0"/>
                    <w:ind w:firstLineChars="0" w:firstLine="0"/>
                    <w:rPr>
                      <w:szCs w:val="21"/>
                    </w:rPr>
                  </w:pPr>
                </w:p>
              </w:tc>
            </w:tr>
            <w:tr w:rsidR="003D7300" w:rsidRPr="00C7247B" w14:paraId="3D1A869A" w14:textId="77777777">
              <w:trPr>
                <w:trHeight w:val="397"/>
                <w:jc w:val="center"/>
              </w:trPr>
              <w:tc>
                <w:tcPr>
                  <w:tcW w:w="469" w:type="pct"/>
                  <w:vMerge w:val="restart"/>
                  <w:vAlign w:val="center"/>
                </w:tcPr>
                <w:p w14:paraId="3A933831" w14:textId="77777777" w:rsidR="003D7300" w:rsidRPr="00C7247B" w:rsidRDefault="00000000">
                  <w:pPr>
                    <w:pStyle w:val="aff2"/>
                    <w:spacing w:before="0" w:after="0"/>
                    <w:ind w:firstLineChars="0" w:firstLine="0"/>
                    <w:rPr>
                      <w:szCs w:val="21"/>
                      <w:lang w:val="en-US" w:eastAsia="zh-CN"/>
                    </w:rPr>
                  </w:pPr>
                  <w:r w:rsidRPr="00C7247B">
                    <w:rPr>
                      <w:szCs w:val="21"/>
                      <w:lang w:val="en-US" w:eastAsia="zh-CN"/>
                    </w:rPr>
                    <w:t>西咸新区</w:t>
                  </w:r>
                </w:p>
              </w:tc>
              <w:tc>
                <w:tcPr>
                  <w:tcW w:w="498" w:type="pct"/>
                  <w:vAlign w:val="center"/>
                </w:tcPr>
                <w:p w14:paraId="3CDF7110" w14:textId="77777777" w:rsidR="003D7300" w:rsidRPr="00C7247B" w:rsidRDefault="00000000">
                  <w:pPr>
                    <w:pStyle w:val="aff2"/>
                    <w:spacing w:before="0" w:after="0"/>
                    <w:ind w:firstLineChars="0" w:firstLine="0"/>
                    <w:rPr>
                      <w:szCs w:val="21"/>
                    </w:rPr>
                  </w:pPr>
                  <w:r w:rsidRPr="00C7247B">
                    <w:rPr>
                      <w:szCs w:val="21"/>
                      <w:lang w:eastAsia="zh-CN"/>
                    </w:rPr>
                    <w:t>SO</w:t>
                  </w:r>
                  <w:r w:rsidRPr="00C7247B">
                    <w:rPr>
                      <w:szCs w:val="21"/>
                      <w:vertAlign w:val="subscript"/>
                      <w:lang w:eastAsia="zh-CN"/>
                    </w:rPr>
                    <w:t>2</w:t>
                  </w:r>
                </w:p>
              </w:tc>
              <w:tc>
                <w:tcPr>
                  <w:tcW w:w="1250" w:type="pct"/>
                  <w:vAlign w:val="center"/>
                </w:tcPr>
                <w:p w14:paraId="630154AB" w14:textId="77777777" w:rsidR="003D7300" w:rsidRPr="00C7247B" w:rsidRDefault="00000000">
                  <w:pPr>
                    <w:pStyle w:val="aff2"/>
                    <w:spacing w:before="0" w:after="0"/>
                    <w:ind w:firstLineChars="0" w:firstLine="0"/>
                    <w:rPr>
                      <w:szCs w:val="21"/>
                      <w:lang w:eastAsia="zh-CN"/>
                    </w:rPr>
                  </w:pPr>
                  <w:r w:rsidRPr="00C7247B">
                    <w:rPr>
                      <w:szCs w:val="21"/>
                      <w:lang w:eastAsia="zh-CN"/>
                    </w:rPr>
                    <w:t>年平均质量浓度</w:t>
                  </w:r>
                </w:p>
              </w:tc>
              <w:tc>
                <w:tcPr>
                  <w:tcW w:w="783" w:type="pct"/>
                  <w:vAlign w:val="center"/>
                </w:tcPr>
                <w:p w14:paraId="451A0681" w14:textId="77777777" w:rsidR="003D7300" w:rsidRPr="00C7247B" w:rsidRDefault="00000000">
                  <w:pPr>
                    <w:pStyle w:val="aff2"/>
                    <w:spacing w:before="0" w:after="0"/>
                    <w:ind w:firstLineChars="0" w:firstLine="0"/>
                    <w:rPr>
                      <w:szCs w:val="21"/>
                    </w:rPr>
                  </w:pPr>
                  <w:r w:rsidRPr="00C7247B">
                    <w:rPr>
                      <w:szCs w:val="21"/>
                      <w:lang w:eastAsia="zh-CN"/>
                    </w:rPr>
                    <w:t>60</w:t>
                  </w:r>
                </w:p>
              </w:tc>
              <w:tc>
                <w:tcPr>
                  <w:tcW w:w="783" w:type="pct"/>
                  <w:vAlign w:val="center"/>
                </w:tcPr>
                <w:p w14:paraId="1278494D" w14:textId="77777777" w:rsidR="003D7300" w:rsidRPr="00C7247B" w:rsidRDefault="00000000">
                  <w:pPr>
                    <w:adjustRightInd w:val="0"/>
                    <w:snapToGrid w:val="0"/>
                    <w:jc w:val="center"/>
                    <w:rPr>
                      <w:szCs w:val="21"/>
                    </w:rPr>
                  </w:pPr>
                  <w:r w:rsidRPr="00C7247B">
                    <w:rPr>
                      <w:rFonts w:hint="eastAsia"/>
                      <w:bCs/>
                      <w:szCs w:val="21"/>
                    </w:rPr>
                    <w:t>5</w:t>
                  </w:r>
                </w:p>
              </w:tc>
              <w:tc>
                <w:tcPr>
                  <w:tcW w:w="744" w:type="pct"/>
                  <w:vAlign w:val="center"/>
                </w:tcPr>
                <w:p w14:paraId="2BA0B88F" w14:textId="77777777" w:rsidR="003D7300" w:rsidRPr="00C7247B" w:rsidRDefault="00000000">
                  <w:pPr>
                    <w:widowControl/>
                    <w:jc w:val="center"/>
                    <w:textAlignment w:val="center"/>
                    <w:rPr>
                      <w:szCs w:val="21"/>
                    </w:rPr>
                  </w:pPr>
                  <w:r w:rsidRPr="00C7247B">
                    <w:rPr>
                      <w:rFonts w:hint="eastAsia"/>
                      <w:szCs w:val="21"/>
                    </w:rPr>
                    <w:t>83.33</w:t>
                  </w:r>
                </w:p>
              </w:tc>
              <w:tc>
                <w:tcPr>
                  <w:tcW w:w="471" w:type="pct"/>
                  <w:vAlign w:val="center"/>
                </w:tcPr>
                <w:p w14:paraId="4FD51885" w14:textId="77777777" w:rsidR="003D7300" w:rsidRPr="00C7247B" w:rsidRDefault="00000000">
                  <w:pPr>
                    <w:pStyle w:val="aff2"/>
                    <w:spacing w:before="0" w:after="0"/>
                    <w:ind w:firstLineChars="0" w:firstLine="0"/>
                    <w:rPr>
                      <w:szCs w:val="21"/>
                    </w:rPr>
                  </w:pPr>
                  <w:r w:rsidRPr="00C7247B">
                    <w:rPr>
                      <w:szCs w:val="21"/>
                      <w:lang w:eastAsia="zh-CN"/>
                    </w:rPr>
                    <w:t>达标</w:t>
                  </w:r>
                </w:p>
              </w:tc>
            </w:tr>
            <w:tr w:rsidR="003D7300" w:rsidRPr="00C7247B" w14:paraId="4CF73024" w14:textId="77777777">
              <w:trPr>
                <w:trHeight w:val="397"/>
                <w:jc w:val="center"/>
              </w:trPr>
              <w:tc>
                <w:tcPr>
                  <w:tcW w:w="469" w:type="pct"/>
                  <w:vMerge/>
                  <w:vAlign w:val="center"/>
                </w:tcPr>
                <w:p w14:paraId="3DAA8515" w14:textId="77777777" w:rsidR="003D7300" w:rsidRPr="00C7247B" w:rsidRDefault="003D7300">
                  <w:pPr>
                    <w:pStyle w:val="aff2"/>
                    <w:spacing w:before="0" w:after="0"/>
                    <w:ind w:firstLineChars="0" w:firstLine="0"/>
                    <w:rPr>
                      <w:szCs w:val="21"/>
                    </w:rPr>
                  </w:pPr>
                </w:p>
              </w:tc>
              <w:tc>
                <w:tcPr>
                  <w:tcW w:w="498" w:type="pct"/>
                  <w:vAlign w:val="center"/>
                </w:tcPr>
                <w:p w14:paraId="51C046E0" w14:textId="77777777" w:rsidR="003D7300" w:rsidRPr="00C7247B" w:rsidRDefault="00000000">
                  <w:pPr>
                    <w:pStyle w:val="aff2"/>
                    <w:spacing w:before="0" w:after="0"/>
                    <w:ind w:firstLineChars="0" w:firstLine="0"/>
                    <w:rPr>
                      <w:szCs w:val="21"/>
                    </w:rPr>
                  </w:pPr>
                  <w:r w:rsidRPr="00C7247B">
                    <w:rPr>
                      <w:szCs w:val="21"/>
                      <w:lang w:eastAsia="zh-CN"/>
                    </w:rPr>
                    <w:t>NO</w:t>
                  </w:r>
                  <w:r w:rsidRPr="00C7247B">
                    <w:rPr>
                      <w:szCs w:val="21"/>
                      <w:vertAlign w:val="subscript"/>
                      <w:lang w:eastAsia="zh-CN"/>
                    </w:rPr>
                    <w:t>2</w:t>
                  </w:r>
                </w:p>
              </w:tc>
              <w:tc>
                <w:tcPr>
                  <w:tcW w:w="1250" w:type="pct"/>
                  <w:vAlign w:val="center"/>
                </w:tcPr>
                <w:p w14:paraId="586BEDD1" w14:textId="77777777" w:rsidR="003D7300" w:rsidRPr="00C7247B" w:rsidRDefault="00000000">
                  <w:pPr>
                    <w:pStyle w:val="aff2"/>
                    <w:spacing w:before="0" w:after="0"/>
                    <w:ind w:firstLineChars="0" w:firstLine="0"/>
                    <w:rPr>
                      <w:szCs w:val="21"/>
                    </w:rPr>
                  </w:pPr>
                  <w:r w:rsidRPr="00C7247B">
                    <w:rPr>
                      <w:szCs w:val="21"/>
                      <w:lang w:eastAsia="zh-CN"/>
                    </w:rPr>
                    <w:t>年平均质量浓度</w:t>
                  </w:r>
                </w:p>
              </w:tc>
              <w:tc>
                <w:tcPr>
                  <w:tcW w:w="783" w:type="pct"/>
                  <w:vAlign w:val="center"/>
                </w:tcPr>
                <w:p w14:paraId="3F8F6117" w14:textId="77777777" w:rsidR="003D7300" w:rsidRPr="00C7247B" w:rsidRDefault="00000000">
                  <w:pPr>
                    <w:pStyle w:val="aff2"/>
                    <w:spacing w:before="0" w:after="0"/>
                    <w:ind w:firstLineChars="0" w:firstLine="0"/>
                    <w:rPr>
                      <w:szCs w:val="21"/>
                    </w:rPr>
                  </w:pPr>
                  <w:r w:rsidRPr="00C7247B">
                    <w:rPr>
                      <w:szCs w:val="21"/>
                      <w:lang w:eastAsia="zh-CN"/>
                    </w:rPr>
                    <w:t>40</w:t>
                  </w:r>
                </w:p>
              </w:tc>
              <w:tc>
                <w:tcPr>
                  <w:tcW w:w="783" w:type="pct"/>
                  <w:vAlign w:val="center"/>
                </w:tcPr>
                <w:p w14:paraId="7A8C73FD" w14:textId="77777777" w:rsidR="003D7300" w:rsidRPr="00C7247B" w:rsidRDefault="00000000">
                  <w:pPr>
                    <w:adjustRightInd w:val="0"/>
                    <w:snapToGrid w:val="0"/>
                    <w:jc w:val="center"/>
                    <w:rPr>
                      <w:szCs w:val="21"/>
                    </w:rPr>
                  </w:pPr>
                  <w:r w:rsidRPr="00C7247B">
                    <w:rPr>
                      <w:rFonts w:hint="eastAsia"/>
                      <w:bCs/>
                      <w:szCs w:val="21"/>
                    </w:rPr>
                    <w:t>28</w:t>
                  </w:r>
                </w:p>
              </w:tc>
              <w:tc>
                <w:tcPr>
                  <w:tcW w:w="744" w:type="pct"/>
                  <w:vAlign w:val="center"/>
                </w:tcPr>
                <w:p w14:paraId="794A996F" w14:textId="77777777" w:rsidR="003D7300" w:rsidRPr="00C7247B" w:rsidRDefault="00000000">
                  <w:pPr>
                    <w:widowControl/>
                    <w:jc w:val="center"/>
                    <w:textAlignment w:val="center"/>
                    <w:rPr>
                      <w:szCs w:val="21"/>
                    </w:rPr>
                  </w:pPr>
                  <w:r w:rsidRPr="00C7247B">
                    <w:rPr>
                      <w:rFonts w:hint="eastAsia"/>
                      <w:szCs w:val="21"/>
                    </w:rPr>
                    <w:t>70.00</w:t>
                  </w:r>
                </w:p>
              </w:tc>
              <w:tc>
                <w:tcPr>
                  <w:tcW w:w="471" w:type="pct"/>
                  <w:vAlign w:val="center"/>
                </w:tcPr>
                <w:p w14:paraId="3DED2026" w14:textId="77777777" w:rsidR="003D7300" w:rsidRPr="00C7247B" w:rsidRDefault="00000000">
                  <w:pPr>
                    <w:pStyle w:val="aff2"/>
                    <w:spacing w:before="0" w:after="0"/>
                    <w:ind w:firstLineChars="0" w:firstLine="0"/>
                    <w:rPr>
                      <w:szCs w:val="21"/>
                    </w:rPr>
                  </w:pPr>
                  <w:r w:rsidRPr="00C7247B">
                    <w:rPr>
                      <w:szCs w:val="21"/>
                      <w:lang w:eastAsia="zh-CN"/>
                    </w:rPr>
                    <w:t>达标</w:t>
                  </w:r>
                </w:p>
              </w:tc>
            </w:tr>
            <w:tr w:rsidR="003D7300" w:rsidRPr="00C7247B" w14:paraId="42BF9B44" w14:textId="77777777">
              <w:trPr>
                <w:trHeight w:val="397"/>
                <w:jc w:val="center"/>
              </w:trPr>
              <w:tc>
                <w:tcPr>
                  <w:tcW w:w="469" w:type="pct"/>
                  <w:vMerge/>
                  <w:vAlign w:val="center"/>
                </w:tcPr>
                <w:p w14:paraId="41FEA2DB" w14:textId="77777777" w:rsidR="003D7300" w:rsidRPr="00C7247B" w:rsidRDefault="003D7300">
                  <w:pPr>
                    <w:pStyle w:val="aff2"/>
                    <w:spacing w:before="0" w:after="0"/>
                    <w:ind w:firstLineChars="0" w:firstLine="0"/>
                    <w:rPr>
                      <w:szCs w:val="21"/>
                    </w:rPr>
                  </w:pPr>
                </w:p>
              </w:tc>
              <w:tc>
                <w:tcPr>
                  <w:tcW w:w="498" w:type="pct"/>
                  <w:vAlign w:val="center"/>
                </w:tcPr>
                <w:p w14:paraId="60BA73DD" w14:textId="77777777" w:rsidR="003D7300" w:rsidRPr="00C7247B" w:rsidRDefault="00000000">
                  <w:pPr>
                    <w:pStyle w:val="aff2"/>
                    <w:spacing w:before="0" w:after="0"/>
                    <w:ind w:firstLineChars="0" w:firstLine="0"/>
                    <w:rPr>
                      <w:szCs w:val="21"/>
                    </w:rPr>
                  </w:pPr>
                  <w:r w:rsidRPr="00C7247B">
                    <w:rPr>
                      <w:szCs w:val="21"/>
                      <w:lang w:eastAsia="zh-CN"/>
                    </w:rPr>
                    <w:t>PM</w:t>
                  </w:r>
                  <w:r w:rsidRPr="00C7247B">
                    <w:rPr>
                      <w:szCs w:val="21"/>
                      <w:vertAlign w:val="subscript"/>
                      <w:lang w:eastAsia="zh-CN"/>
                    </w:rPr>
                    <w:t>10</w:t>
                  </w:r>
                </w:p>
              </w:tc>
              <w:tc>
                <w:tcPr>
                  <w:tcW w:w="1250" w:type="pct"/>
                  <w:vAlign w:val="center"/>
                </w:tcPr>
                <w:p w14:paraId="6BFBC9FD" w14:textId="77777777" w:rsidR="003D7300" w:rsidRPr="00C7247B" w:rsidRDefault="00000000">
                  <w:pPr>
                    <w:pStyle w:val="aff2"/>
                    <w:spacing w:before="0" w:after="0"/>
                    <w:ind w:firstLineChars="0" w:firstLine="0"/>
                    <w:rPr>
                      <w:szCs w:val="21"/>
                    </w:rPr>
                  </w:pPr>
                  <w:r w:rsidRPr="00C7247B">
                    <w:rPr>
                      <w:szCs w:val="21"/>
                      <w:lang w:eastAsia="zh-CN"/>
                    </w:rPr>
                    <w:t>年平均质量浓度</w:t>
                  </w:r>
                </w:p>
              </w:tc>
              <w:tc>
                <w:tcPr>
                  <w:tcW w:w="783" w:type="pct"/>
                  <w:vAlign w:val="center"/>
                </w:tcPr>
                <w:p w14:paraId="3580CD8C" w14:textId="77777777" w:rsidR="003D7300" w:rsidRPr="00C7247B" w:rsidRDefault="00000000">
                  <w:pPr>
                    <w:pStyle w:val="aff2"/>
                    <w:spacing w:before="0" w:after="0"/>
                    <w:ind w:firstLineChars="0" w:firstLine="0"/>
                    <w:rPr>
                      <w:szCs w:val="21"/>
                    </w:rPr>
                  </w:pPr>
                  <w:r w:rsidRPr="00C7247B">
                    <w:rPr>
                      <w:szCs w:val="21"/>
                      <w:lang w:eastAsia="zh-CN"/>
                    </w:rPr>
                    <w:t>70</w:t>
                  </w:r>
                </w:p>
              </w:tc>
              <w:tc>
                <w:tcPr>
                  <w:tcW w:w="783" w:type="pct"/>
                  <w:vAlign w:val="center"/>
                </w:tcPr>
                <w:p w14:paraId="295A3739" w14:textId="77777777" w:rsidR="003D7300" w:rsidRPr="00C7247B" w:rsidRDefault="00000000">
                  <w:pPr>
                    <w:adjustRightInd w:val="0"/>
                    <w:snapToGrid w:val="0"/>
                    <w:jc w:val="center"/>
                    <w:rPr>
                      <w:szCs w:val="21"/>
                    </w:rPr>
                  </w:pPr>
                  <w:r w:rsidRPr="00C7247B">
                    <w:rPr>
                      <w:rFonts w:hint="eastAsia"/>
                      <w:bCs/>
                      <w:szCs w:val="21"/>
                    </w:rPr>
                    <w:t>65</w:t>
                  </w:r>
                </w:p>
              </w:tc>
              <w:tc>
                <w:tcPr>
                  <w:tcW w:w="744" w:type="pct"/>
                  <w:vAlign w:val="center"/>
                </w:tcPr>
                <w:p w14:paraId="05054480" w14:textId="77777777" w:rsidR="003D7300" w:rsidRPr="00C7247B" w:rsidRDefault="00000000">
                  <w:pPr>
                    <w:widowControl/>
                    <w:jc w:val="center"/>
                    <w:textAlignment w:val="center"/>
                    <w:rPr>
                      <w:szCs w:val="21"/>
                    </w:rPr>
                  </w:pPr>
                  <w:r w:rsidRPr="00C7247B">
                    <w:rPr>
                      <w:rFonts w:hint="eastAsia"/>
                      <w:szCs w:val="21"/>
                    </w:rPr>
                    <w:t>92.86</w:t>
                  </w:r>
                </w:p>
              </w:tc>
              <w:tc>
                <w:tcPr>
                  <w:tcW w:w="471" w:type="pct"/>
                  <w:vAlign w:val="center"/>
                </w:tcPr>
                <w:p w14:paraId="36219E38" w14:textId="77777777" w:rsidR="003D7300" w:rsidRPr="00C7247B" w:rsidRDefault="00000000">
                  <w:pPr>
                    <w:pStyle w:val="aff2"/>
                    <w:spacing w:before="0" w:after="0"/>
                    <w:ind w:firstLineChars="0" w:firstLine="0"/>
                    <w:rPr>
                      <w:szCs w:val="21"/>
                    </w:rPr>
                  </w:pPr>
                  <w:r w:rsidRPr="00C7247B">
                    <w:rPr>
                      <w:rFonts w:hint="eastAsia"/>
                      <w:szCs w:val="21"/>
                      <w:lang w:val="en-US" w:eastAsia="zh-CN"/>
                    </w:rPr>
                    <w:t>达标</w:t>
                  </w:r>
                </w:p>
              </w:tc>
            </w:tr>
            <w:tr w:rsidR="003D7300" w:rsidRPr="00C7247B" w14:paraId="0D40DC1F" w14:textId="77777777">
              <w:trPr>
                <w:trHeight w:val="397"/>
                <w:jc w:val="center"/>
              </w:trPr>
              <w:tc>
                <w:tcPr>
                  <w:tcW w:w="469" w:type="pct"/>
                  <w:vMerge/>
                  <w:vAlign w:val="center"/>
                </w:tcPr>
                <w:p w14:paraId="4BB46023" w14:textId="77777777" w:rsidR="003D7300" w:rsidRPr="00C7247B" w:rsidRDefault="003D7300">
                  <w:pPr>
                    <w:pStyle w:val="aff2"/>
                    <w:spacing w:before="0" w:after="0"/>
                    <w:ind w:firstLineChars="0" w:firstLine="0"/>
                    <w:rPr>
                      <w:szCs w:val="21"/>
                    </w:rPr>
                  </w:pPr>
                </w:p>
              </w:tc>
              <w:tc>
                <w:tcPr>
                  <w:tcW w:w="498" w:type="pct"/>
                  <w:vAlign w:val="center"/>
                </w:tcPr>
                <w:p w14:paraId="61D8EFC9" w14:textId="77777777" w:rsidR="003D7300" w:rsidRPr="00C7247B" w:rsidRDefault="00000000">
                  <w:pPr>
                    <w:pStyle w:val="aff2"/>
                    <w:spacing w:before="0" w:after="0"/>
                    <w:ind w:firstLineChars="0" w:firstLine="0"/>
                    <w:rPr>
                      <w:szCs w:val="21"/>
                    </w:rPr>
                  </w:pPr>
                  <w:r w:rsidRPr="00C7247B">
                    <w:rPr>
                      <w:szCs w:val="21"/>
                      <w:lang w:eastAsia="zh-CN"/>
                    </w:rPr>
                    <w:t>PM</w:t>
                  </w:r>
                  <w:r w:rsidRPr="00C7247B">
                    <w:rPr>
                      <w:szCs w:val="21"/>
                      <w:vertAlign w:val="subscript"/>
                      <w:lang w:eastAsia="zh-CN"/>
                    </w:rPr>
                    <w:t>2.5</w:t>
                  </w:r>
                </w:p>
              </w:tc>
              <w:tc>
                <w:tcPr>
                  <w:tcW w:w="1250" w:type="pct"/>
                  <w:vAlign w:val="center"/>
                </w:tcPr>
                <w:p w14:paraId="5A73E063" w14:textId="77777777" w:rsidR="003D7300" w:rsidRPr="00C7247B" w:rsidRDefault="00000000">
                  <w:pPr>
                    <w:pStyle w:val="aff2"/>
                    <w:spacing w:before="0" w:after="0"/>
                    <w:ind w:firstLineChars="0" w:firstLine="0"/>
                    <w:rPr>
                      <w:szCs w:val="21"/>
                    </w:rPr>
                  </w:pPr>
                  <w:r w:rsidRPr="00C7247B">
                    <w:rPr>
                      <w:szCs w:val="21"/>
                      <w:lang w:eastAsia="zh-CN"/>
                    </w:rPr>
                    <w:t>年平均质量浓度</w:t>
                  </w:r>
                </w:p>
              </w:tc>
              <w:tc>
                <w:tcPr>
                  <w:tcW w:w="783" w:type="pct"/>
                  <w:vAlign w:val="center"/>
                </w:tcPr>
                <w:p w14:paraId="2A742529" w14:textId="77777777" w:rsidR="003D7300" w:rsidRPr="00C7247B" w:rsidRDefault="00000000">
                  <w:pPr>
                    <w:pStyle w:val="aff2"/>
                    <w:spacing w:before="0" w:after="0"/>
                    <w:ind w:firstLineChars="0" w:firstLine="0"/>
                    <w:rPr>
                      <w:szCs w:val="21"/>
                    </w:rPr>
                  </w:pPr>
                  <w:r w:rsidRPr="00C7247B">
                    <w:rPr>
                      <w:szCs w:val="21"/>
                      <w:lang w:eastAsia="zh-CN"/>
                    </w:rPr>
                    <w:t>35</w:t>
                  </w:r>
                </w:p>
              </w:tc>
              <w:tc>
                <w:tcPr>
                  <w:tcW w:w="783" w:type="pct"/>
                  <w:vAlign w:val="center"/>
                </w:tcPr>
                <w:p w14:paraId="44C25EA6" w14:textId="77777777" w:rsidR="003D7300" w:rsidRPr="00C7247B" w:rsidRDefault="00000000">
                  <w:pPr>
                    <w:adjustRightInd w:val="0"/>
                    <w:snapToGrid w:val="0"/>
                    <w:jc w:val="center"/>
                    <w:rPr>
                      <w:szCs w:val="21"/>
                    </w:rPr>
                  </w:pPr>
                  <w:r w:rsidRPr="00C7247B">
                    <w:rPr>
                      <w:rFonts w:hint="eastAsia"/>
                      <w:bCs/>
                      <w:szCs w:val="21"/>
                    </w:rPr>
                    <w:t>38.8</w:t>
                  </w:r>
                </w:p>
              </w:tc>
              <w:tc>
                <w:tcPr>
                  <w:tcW w:w="744" w:type="pct"/>
                  <w:vAlign w:val="center"/>
                </w:tcPr>
                <w:p w14:paraId="6FB5EE74" w14:textId="77777777" w:rsidR="003D7300" w:rsidRPr="00C7247B" w:rsidRDefault="00000000">
                  <w:pPr>
                    <w:widowControl/>
                    <w:jc w:val="center"/>
                    <w:textAlignment w:val="center"/>
                    <w:rPr>
                      <w:szCs w:val="21"/>
                    </w:rPr>
                  </w:pPr>
                  <w:r w:rsidRPr="00C7247B">
                    <w:rPr>
                      <w:rFonts w:hint="eastAsia"/>
                      <w:szCs w:val="21"/>
                    </w:rPr>
                    <w:t>110.85</w:t>
                  </w:r>
                </w:p>
              </w:tc>
              <w:tc>
                <w:tcPr>
                  <w:tcW w:w="471" w:type="pct"/>
                  <w:vAlign w:val="center"/>
                </w:tcPr>
                <w:p w14:paraId="3189C46A" w14:textId="77777777" w:rsidR="003D7300" w:rsidRPr="00C7247B" w:rsidRDefault="00000000">
                  <w:pPr>
                    <w:pStyle w:val="aff2"/>
                    <w:spacing w:before="0" w:after="0"/>
                    <w:ind w:firstLineChars="0" w:firstLine="0"/>
                    <w:rPr>
                      <w:szCs w:val="21"/>
                    </w:rPr>
                  </w:pPr>
                  <w:r w:rsidRPr="00C7247B">
                    <w:rPr>
                      <w:szCs w:val="21"/>
                      <w:lang w:val="en-US" w:eastAsia="zh-CN"/>
                    </w:rPr>
                    <w:t>超</w:t>
                  </w:r>
                  <w:r w:rsidRPr="00C7247B">
                    <w:rPr>
                      <w:szCs w:val="21"/>
                      <w:lang w:eastAsia="zh-CN"/>
                    </w:rPr>
                    <w:t>标</w:t>
                  </w:r>
                </w:p>
              </w:tc>
            </w:tr>
            <w:tr w:rsidR="003D7300" w:rsidRPr="00C7247B" w14:paraId="3FE83598" w14:textId="77777777">
              <w:trPr>
                <w:trHeight w:val="397"/>
                <w:jc w:val="center"/>
              </w:trPr>
              <w:tc>
                <w:tcPr>
                  <w:tcW w:w="469" w:type="pct"/>
                  <w:vMerge/>
                  <w:vAlign w:val="center"/>
                </w:tcPr>
                <w:p w14:paraId="0C493AED" w14:textId="77777777" w:rsidR="003D7300" w:rsidRPr="00C7247B" w:rsidRDefault="003D7300">
                  <w:pPr>
                    <w:pStyle w:val="aff2"/>
                    <w:spacing w:before="0" w:after="0"/>
                    <w:ind w:firstLineChars="0" w:firstLine="0"/>
                    <w:rPr>
                      <w:szCs w:val="21"/>
                    </w:rPr>
                  </w:pPr>
                </w:p>
              </w:tc>
              <w:tc>
                <w:tcPr>
                  <w:tcW w:w="498" w:type="pct"/>
                  <w:vAlign w:val="center"/>
                </w:tcPr>
                <w:p w14:paraId="70664945" w14:textId="77777777" w:rsidR="003D7300" w:rsidRPr="00C7247B" w:rsidRDefault="00000000">
                  <w:pPr>
                    <w:pStyle w:val="aff2"/>
                    <w:spacing w:before="0" w:after="0"/>
                    <w:ind w:firstLineChars="0" w:firstLine="0"/>
                    <w:rPr>
                      <w:szCs w:val="21"/>
                    </w:rPr>
                  </w:pPr>
                  <w:r w:rsidRPr="00C7247B">
                    <w:rPr>
                      <w:szCs w:val="21"/>
                      <w:lang w:eastAsia="zh-CN"/>
                    </w:rPr>
                    <w:t>CO</w:t>
                  </w:r>
                </w:p>
              </w:tc>
              <w:tc>
                <w:tcPr>
                  <w:tcW w:w="1250" w:type="pct"/>
                  <w:vAlign w:val="center"/>
                </w:tcPr>
                <w:p w14:paraId="1F15DE98" w14:textId="77777777" w:rsidR="003D7300" w:rsidRPr="00C7247B" w:rsidRDefault="00000000">
                  <w:pPr>
                    <w:pStyle w:val="aff2"/>
                    <w:spacing w:before="0" w:after="0"/>
                    <w:ind w:firstLineChars="0" w:firstLine="0"/>
                    <w:rPr>
                      <w:szCs w:val="21"/>
                    </w:rPr>
                  </w:pPr>
                  <w:r w:rsidRPr="00C7247B">
                    <w:rPr>
                      <w:szCs w:val="21"/>
                      <w:lang w:eastAsia="zh-CN"/>
                    </w:rPr>
                    <w:t>第</w:t>
                  </w:r>
                  <w:r w:rsidRPr="00C7247B">
                    <w:rPr>
                      <w:szCs w:val="21"/>
                      <w:lang w:eastAsia="zh-CN"/>
                    </w:rPr>
                    <w:t>95</w:t>
                  </w:r>
                  <w:proofErr w:type="gramStart"/>
                  <w:r w:rsidRPr="00C7247B">
                    <w:rPr>
                      <w:szCs w:val="21"/>
                      <w:lang w:eastAsia="zh-CN"/>
                    </w:rPr>
                    <w:t>百</w:t>
                  </w:r>
                  <w:proofErr w:type="gramEnd"/>
                  <w:r w:rsidRPr="00C7247B">
                    <w:rPr>
                      <w:szCs w:val="21"/>
                      <w:lang w:eastAsia="zh-CN"/>
                    </w:rPr>
                    <w:t>分位数日平均质量浓度</w:t>
                  </w:r>
                </w:p>
              </w:tc>
              <w:tc>
                <w:tcPr>
                  <w:tcW w:w="783" w:type="pct"/>
                  <w:vAlign w:val="center"/>
                </w:tcPr>
                <w:p w14:paraId="250930E2" w14:textId="77777777" w:rsidR="003D7300" w:rsidRPr="00C7247B" w:rsidRDefault="00000000">
                  <w:pPr>
                    <w:pStyle w:val="aff2"/>
                    <w:spacing w:before="0" w:after="0"/>
                    <w:ind w:firstLineChars="0" w:firstLine="0"/>
                    <w:rPr>
                      <w:szCs w:val="21"/>
                    </w:rPr>
                  </w:pPr>
                  <w:r w:rsidRPr="00C7247B">
                    <w:rPr>
                      <w:szCs w:val="21"/>
                      <w:lang w:eastAsia="zh-CN"/>
                    </w:rPr>
                    <w:t>4000</w:t>
                  </w:r>
                </w:p>
              </w:tc>
              <w:tc>
                <w:tcPr>
                  <w:tcW w:w="783" w:type="pct"/>
                  <w:vAlign w:val="center"/>
                </w:tcPr>
                <w:p w14:paraId="6CA50266" w14:textId="77777777" w:rsidR="003D7300" w:rsidRPr="00C7247B" w:rsidRDefault="00000000">
                  <w:pPr>
                    <w:adjustRightInd w:val="0"/>
                    <w:snapToGrid w:val="0"/>
                    <w:jc w:val="center"/>
                    <w:rPr>
                      <w:szCs w:val="21"/>
                    </w:rPr>
                  </w:pPr>
                  <w:r w:rsidRPr="00C7247B">
                    <w:rPr>
                      <w:rFonts w:hint="eastAsia"/>
                      <w:bCs/>
                      <w:szCs w:val="21"/>
                    </w:rPr>
                    <w:t>1000</w:t>
                  </w:r>
                </w:p>
              </w:tc>
              <w:tc>
                <w:tcPr>
                  <w:tcW w:w="744" w:type="pct"/>
                  <w:vAlign w:val="center"/>
                </w:tcPr>
                <w:p w14:paraId="1159FB05" w14:textId="77777777" w:rsidR="003D7300" w:rsidRPr="00C7247B" w:rsidRDefault="00000000">
                  <w:pPr>
                    <w:widowControl/>
                    <w:jc w:val="center"/>
                    <w:textAlignment w:val="center"/>
                    <w:rPr>
                      <w:szCs w:val="21"/>
                    </w:rPr>
                  </w:pPr>
                  <w:r w:rsidRPr="00C7247B">
                    <w:rPr>
                      <w:rFonts w:hint="eastAsia"/>
                      <w:szCs w:val="21"/>
                    </w:rPr>
                    <w:t>25.00</w:t>
                  </w:r>
                </w:p>
              </w:tc>
              <w:tc>
                <w:tcPr>
                  <w:tcW w:w="471" w:type="pct"/>
                  <w:vAlign w:val="center"/>
                </w:tcPr>
                <w:p w14:paraId="43FF9AF3" w14:textId="77777777" w:rsidR="003D7300" w:rsidRPr="00C7247B" w:rsidRDefault="00000000">
                  <w:pPr>
                    <w:pStyle w:val="aff2"/>
                    <w:spacing w:before="0" w:after="0"/>
                    <w:ind w:firstLineChars="0" w:firstLine="0"/>
                    <w:rPr>
                      <w:szCs w:val="21"/>
                    </w:rPr>
                  </w:pPr>
                  <w:r w:rsidRPr="00C7247B">
                    <w:rPr>
                      <w:szCs w:val="21"/>
                      <w:lang w:eastAsia="zh-CN"/>
                    </w:rPr>
                    <w:t>达标</w:t>
                  </w:r>
                </w:p>
              </w:tc>
            </w:tr>
            <w:tr w:rsidR="003D7300" w:rsidRPr="00C7247B" w14:paraId="54A79472" w14:textId="77777777">
              <w:trPr>
                <w:trHeight w:val="397"/>
                <w:jc w:val="center"/>
              </w:trPr>
              <w:tc>
                <w:tcPr>
                  <w:tcW w:w="469" w:type="pct"/>
                  <w:vMerge/>
                  <w:vAlign w:val="center"/>
                </w:tcPr>
                <w:p w14:paraId="4A5CCF7A" w14:textId="77777777" w:rsidR="003D7300" w:rsidRPr="00C7247B" w:rsidRDefault="003D7300">
                  <w:pPr>
                    <w:pStyle w:val="aff2"/>
                    <w:spacing w:before="0" w:after="0"/>
                    <w:ind w:firstLineChars="0" w:firstLine="0"/>
                    <w:rPr>
                      <w:szCs w:val="21"/>
                    </w:rPr>
                  </w:pPr>
                </w:p>
              </w:tc>
              <w:tc>
                <w:tcPr>
                  <w:tcW w:w="498" w:type="pct"/>
                  <w:vAlign w:val="center"/>
                </w:tcPr>
                <w:p w14:paraId="65904B31" w14:textId="77777777" w:rsidR="003D7300" w:rsidRPr="00C7247B" w:rsidRDefault="00000000">
                  <w:pPr>
                    <w:pStyle w:val="aff2"/>
                    <w:spacing w:before="0" w:after="0"/>
                    <w:ind w:firstLineChars="0" w:firstLine="0"/>
                    <w:rPr>
                      <w:szCs w:val="21"/>
                    </w:rPr>
                  </w:pPr>
                  <w:r w:rsidRPr="00C7247B">
                    <w:rPr>
                      <w:szCs w:val="21"/>
                      <w:lang w:eastAsia="zh-CN"/>
                    </w:rPr>
                    <w:t>O</w:t>
                  </w:r>
                  <w:r w:rsidRPr="00C7247B">
                    <w:rPr>
                      <w:szCs w:val="21"/>
                      <w:vertAlign w:val="subscript"/>
                      <w:lang w:eastAsia="zh-CN"/>
                    </w:rPr>
                    <w:t>3</w:t>
                  </w:r>
                </w:p>
              </w:tc>
              <w:tc>
                <w:tcPr>
                  <w:tcW w:w="1250" w:type="pct"/>
                  <w:vAlign w:val="center"/>
                </w:tcPr>
                <w:p w14:paraId="6BA188C4" w14:textId="77777777" w:rsidR="003D7300" w:rsidRPr="00C7247B" w:rsidRDefault="00000000">
                  <w:pPr>
                    <w:pStyle w:val="aff2"/>
                    <w:spacing w:before="0" w:after="0"/>
                    <w:ind w:firstLineChars="0" w:firstLine="0"/>
                    <w:rPr>
                      <w:szCs w:val="21"/>
                    </w:rPr>
                  </w:pPr>
                  <w:r w:rsidRPr="00C7247B">
                    <w:rPr>
                      <w:szCs w:val="21"/>
                      <w:lang w:eastAsia="zh-CN"/>
                    </w:rPr>
                    <w:t>第</w:t>
                  </w:r>
                  <w:r w:rsidRPr="00C7247B">
                    <w:rPr>
                      <w:szCs w:val="21"/>
                      <w:lang w:eastAsia="zh-CN"/>
                    </w:rPr>
                    <w:t>90</w:t>
                  </w:r>
                  <w:proofErr w:type="gramStart"/>
                  <w:r w:rsidRPr="00C7247B">
                    <w:rPr>
                      <w:szCs w:val="21"/>
                      <w:lang w:eastAsia="zh-CN"/>
                    </w:rPr>
                    <w:t>百</w:t>
                  </w:r>
                  <w:proofErr w:type="gramEnd"/>
                  <w:r w:rsidRPr="00C7247B">
                    <w:rPr>
                      <w:szCs w:val="21"/>
                      <w:lang w:eastAsia="zh-CN"/>
                    </w:rPr>
                    <w:t>分位数</w:t>
                  </w:r>
                  <w:r w:rsidRPr="00C7247B">
                    <w:rPr>
                      <w:szCs w:val="21"/>
                      <w:lang w:eastAsia="zh-CN"/>
                    </w:rPr>
                    <w:t>8h</w:t>
                  </w:r>
                  <w:r w:rsidRPr="00C7247B">
                    <w:rPr>
                      <w:szCs w:val="21"/>
                      <w:lang w:eastAsia="zh-CN"/>
                    </w:rPr>
                    <w:t>平均质量浓度</w:t>
                  </w:r>
                </w:p>
              </w:tc>
              <w:tc>
                <w:tcPr>
                  <w:tcW w:w="783" w:type="pct"/>
                  <w:vAlign w:val="center"/>
                </w:tcPr>
                <w:p w14:paraId="2F08AB9C" w14:textId="77777777" w:rsidR="003D7300" w:rsidRPr="00C7247B" w:rsidRDefault="00000000">
                  <w:pPr>
                    <w:pStyle w:val="aff2"/>
                    <w:spacing w:before="0" w:after="0"/>
                    <w:ind w:firstLineChars="0" w:firstLine="0"/>
                    <w:rPr>
                      <w:szCs w:val="21"/>
                    </w:rPr>
                  </w:pPr>
                  <w:r w:rsidRPr="00C7247B">
                    <w:rPr>
                      <w:szCs w:val="21"/>
                      <w:lang w:eastAsia="zh-CN"/>
                    </w:rPr>
                    <w:t>160</w:t>
                  </w:r>
                </w:p>
              </w:tc>
              <w:tc>
                <w:tcPr>
                  <w:tcW w:w="783" w:type="pct"/>
                  <w:vAlign w:val="center"/>
                </w:tcPr>
                <w:p w14:paraId="7AAC426E" w14:textId="77777777" w:rsidR="003D7300" w:rsidRPr="00C7247B" w:rsidRDefault="00000000">
                  <w:pPr>
                    <w:adjustRightInd w:val="0"/>
                    <w:snapToGrid w:val="0"/>
                    <w:jc w:val="center"/>
                    <w:rPr>
                      <w:szCs w:val="21"/>
                    </w:rPr>
                  </w:pPr>
                  <w:r w:rsidRPr="00C7247B">
                    <w:rPr>
                      <w:rFonts w:hint="eastAsia"/>
                      <w:bCs/>
                      <w:szCs w:val="21"/>
                    </w:rPr>
                    <w:t>154</w:t>
                  </w:r>
                </w:p>
              </w:tc>
              <w:tc>
                <w:tcPr>
                  <w:tcW w:w="744" w:type="pct"/>
                  <w:vAlign w:val="center"/>
                </w:tcPr>
                <w:p w14:paraId="3D7D7018" w14:textId="77777777" w:rsidR="003D7300" w:rsidRPr="00C7247B" w:rsidRDefault="00000000">
                  <w:pPr>
                    <w:widowControl/>
                    <w:jc w:val="center"/>
                    <w:textAlignment w:val="center"/>
                    <w:rPr>
                      <w:szCs w:val="21"/>
                    </w:rPr>
                  </w:pPr>
                  <w:r w:rsidRPr="00C7247B">
                    <w:rPr>
                      <w:rFonts w:hint="eastAsia"/>
                      <w:szCs w:val="21"/>
                    </w:rPr>
                    <w:t>96.25</w:t>
                  </w:r>
                </w:p>
              </w:tc>
              <w:tc>
                <w:tcPr>
                  <w:tcW w:w="471" w:type="pct"/>
                  <w:vAlign w:val="center"/>
                </w:tcPr>
                <w:p w14:paraId="1042258F" w14:textId="77777777" w:rsidR="003D7300" w:rsidRPr="00C7247B" w:rsidRDefault="00000000">
                  <w:pPr>
                    <w:pStyle w:val="aff2"/>
                    <w:spacing w:before="0" w:after="0"/>
                    <w:ind w:firstLineChars="0" w:firstLine="0"/>
                    <w:rPr>
                      <w:szCs w:val="21"/>
                    </w:rPr>
                  </w:pPr>
                  <w:r w:rsidRPr="00C7247B">
                    <w:rPr>
                      <w:rFonts w:hint="eastAsia"/>
                      <w:szCs w:val="21"/>
                      <w:lang w:eastAsia="zh-CN"/>
                    </w:rPr>
                    <w:t>达标</w:t>
                  </w:r>
                </w:p>
              </w:tc>
            </w:tr>
          </w:tbl>
          <w:p w14:paraId="3BF6CDC7" w14:textId="77777777" w:rsidR="003D7300" w:rsidRPr="00C7247B" w:rsidRDefault="00000000">
            <w:pPr>
              <w:adjustRightInd w:val="0"/>
              <w:snapToGrid w:val="0"/>
              <w:spacing w:beforeLines="50" w:before="120" w:line="360" w:lineRule="auto"/>
              <w:ind w:firstLineChars="200" w:firstLine="480"/>
              <w:rPr>
                <w:sz w:val="24"/>
              </w:rPr>
            </w:pPr>
            <w:r w:rsidRPr="00C7247B">
              <w:rPr>
                <w:sz w:val="24"/>
              </w:rPr>
              <w:t>根据表</w:t>
            </w:r>
            <w:r w:rsidRPr="00C7247B">
              <w:rPr>
                <w:sz w:val="24"/>
              </w:rPr>
              <w:t>3-1</w:t>
            </w:r>
            <w:r w:rsidRPr="00C7247B">
              <w:rPr>
                <w:sz w:val="24"/>
              </w:rPr>
              <w:t>可知，项目所在区域</w:t>
            </w:r>
            <w:r w:rsidRPr="00C7247B">
              <w:rPr>
                <w:sz w:val="24"/>
              </w:rPr>
              <w:t>NO</w:t>
            </w:r>
            <w:r w:rsidRPr="00C7247B">
              <w:rPr>
                <w:sz w:val="24"/>
                <w:vertAlign w:val="subscript"/>
              </w:rPr>
              <w:t>2</w:t>
            </w:r>
            <w:r w:rsidRPr="00C7247B">
              <w:rPr>
                <w:sz w:val="24"/>
              </w:rPr>
              <w:t>、</w:t>
            </w:r>
            <w:r w:rsidRPr="00C7247B">
              <w:rPr>
                <w:sz w:val="24"/>
              </w:rPr>
              <w:t>SO</w:t>
            </w:r>
            <w:r w:rsidRPr="00C7247B">
              <w:rPr>
                <w:sz w:val="24"/>
                <w:vertAlign w:val="subscript"/>
              </w:rPr>
              <w:t>2</w:t>
            </w:r>
            <w:r w:rsidRPr="00C7247B">
              <w:rPr>
                <w:rFonts w:hint="eastAsia"/>
                <w:sz w:val="24"/>
              </w:rPr>
              <w:t>、</w:t>
            </w:r>
            <w:r w:rsidRPr="00C7247B">
              <w:rPr>
                <w:sz w:val="24"/>
              </w:rPr>
              <w:t>PM</w:t>
            </w:r>
            <w:r w:rsidRPr="00C7247B">
              <w:rPr>
                <w:sz w:val="24"/>
                <w:vertAlign w:val="subscript"/>
              </w:rPr>
              <w:t>10</w:t>
            </w:r>
            <w:r w:rsidRPr="00C7247B">
              <w:rPr>
                <w:sz w:val="24"/>
              </w:rPr>
              <w:t>年平均质量浓度</w:t>
            </w:r>
            <w:r w:rsidRPr="00C7247B">
              <w:rPr>
                <w:rFonts w:hint="eastAsia"/>
                <w:sz w:val="24"/>
              </w:rPr>
              <w:t>、</w:t>
            </w:r>
            <w:r w:rsidRPr="00C7247B">
              <w:rPr>
                <w:sz w:val="24"/>
              </w:rPr>
              <w:t>CO</w:t>
            </w:r>
            <w:r w:rsidRPr="00C7247B">
              <w:rPr>
                <w:sz w:val="24"/>
              </w:rPr>
              <w:t>第</w:t>
            </w:r>
            <w:r w:rsidRPr="00C7247B">
              <w:rPr>
                <w:sz w:val="24"/>
              </w:rPr>
              <w:t>95</w:t>
            </w:r>
            <w:proofErr w:type="gramStart"/>
            <w:r w:rsidRPr="00C7247B">
              <w:rPr>
                <w:sz w:val="24"/>
              </w:rPr>
              <w:t>百</w:t>
            </w:r>
            <w:proofErr w:type="gramEnd"/>
            <w:r w:rsidRPr="00C7247B">
              <w:rPr>
                <w:sz w:val="24"/>
              </w:rPr>
              <w:t>分位数日平均浓度</w:t>
            </w:r>
            <w:r w:rsidRPr="00C7247B">
              <w:rPr>
                <w:rFonts w:hint="eastAsia"/>
                <w:sz w:val="24"/>
              </w:rPr>
              <w:t>、</w:t>
            </w:r>
            <w:r w:rsidRPr="00C7247B">
              <w:rPr>
                <w:sz w:val="24"/>
              </w:rPr>
              <w:t>O</w:t>
            </w:r>
            <w:r w:rsidRPr="00C7247B">
              <w:rPr>
                <w:sz w:val="24"/>
                <w:vertAlign w:val="subscript"/>
              </w:rPr>
              <w:t>3</w:t>
            </w:r>
            <w:r w:rsidRPr="00C7247B">
              <w:rPr>
                <w:sz w:val="24"/>
              </w:rPr>
              <w:t>日第</w:t>
            </w:r>
            <w:r w:rsidRPr="00C7247B">
              <w:rPr>
                <w:sz w:val="24"/>
              </w:rPr>
              <w:t>90</w:t>
            </w:r>
            <w:proofErr w:type="gramStart"/>
            <w:r w:rsidRPr="00C7247B">
              <w:rPr>
                <w:sz w:val="24"/>
              </w:rPr>
              <w:t>百</w:t>
            </w:r>
            <w:proofErr w:type="gramEnd"/>
            <w:r w:rsidRPr="00C7247B">
              <w:rPr>
                <w:sz w:val="24"/>
              </w:rPr>
              <w:t>分位数</w:t>
            </w:r>
            <w:r w:rsidRPr="00C7247B">
              <w:rPr>
                <w:sz w:val="24"/>
              </w:rPr>
              <w:t>8h</w:t>
            </w:r>
            <w:r w:rsidRPr="00C7247B">
              <w:rPr>
                <w:sz w:val="24"/>
              </w:rPr>
              <w:t>平均质量浓度</w:t>
            </w:r>
            <w:r w:rsidRPr="00C7247B">
              <w:rPr>
                <w:rFonts w:hint="eastAsia"/>
                <w:sz w:val="24"/>
              </w:rPr>
              <w:t>均</w:t>
            </w:r>
            <w:r w:rsidRPr="00C7247B">
              <w:rPr>
                <w:sz w:val="24"/>
              </w:rPr>
              <w:t>满足《环境空气质量标准》（</w:t>
            </w:r>
            <w:r w:rsidRPr="00C7247B">
              <w:rPr>
                <w:sz w:val="24"/>
              </w:rPr>
              <w:t>GB3095-2012</w:t>
            </w:r>
            <w:r w:rsidRPr="00C7247B">
              <w:rPr>
                <w:sz w:val="24"/>
              </w:rPr>
              <w:t>）</w:t>
            </w:r>
            <w:r w:rsidRPr="00C7247B">
              <w:rPr>
                <w:rFonts w:hint="eastAsia"/>
                <w:sz w:val="24"/>
              </w:rPr>
              <w:t>及修改单</w:t>
            </w:r>
            <w:r w:rsidRPr="00C7247B">
              <w:rPr>
                <w:sz w:val="24"/>
              </w:rPr>
              <w:t>中二级标准</w:t>
            </w:r>
            <w:r w:rsidRPr="00C7247B">
              <w:rPr>
                <w:rFonts w:hint="eastAsia"/>
                <w:sz w:val="24"/>
              </w:rPr>
              <w:t>要求</w:t>
            </w:r>
            <w:r w:rsidRPr="00C7247B">
              <w:rPr>
                <w:sz w:val="24"/>
              </w:rPr>
              <w:t>，</w:t>
            </w:r>
            <w:r w:rsidRPr="00C7247B">
              <w:rPr>
                <w:sz w:val="24"/>
              </w:rPr>
              <w:t>PM</w:t>
            </w:r>
            <w:r w:rsidRPr="00C7247B">
              <w:rPr>
                <w:sz w:val="24"/>
                <w:vertAlign w:val="subscript"/>
              </w:rPr>
              <w:t>2.5</w:t>
            </w:r>
            <w:r w:rsidRPr="00C7247B">
              <w:rPr>
                <w:sz w:val="24"/>
              </w:rPr>
              <w:t>的年平均值均超过《环境空气质量标准》（</w:t>
            </w:r>
            <w:r w:rsidRPr="00C7247B">
              <w:rPr>
                <w:sz w:val="24"/>
              </w:rPr>
              <w:t>GB3095-2012</w:t>
            </w:r>
            <w:r w:rsidRPr="00C7247B">
              <w:rPr>
                <w:sz w:val="24"/>
              </w:rPr>
              <w:t>）</w:t>
            </w:r>
            <w:r w:rsidRPr="00C7247B">
              <w:rPr>
                <w:rFonts w:hint="eastAsia"/>
                <w:sz w:val="24"/>
              </w:rPr>
              <w:t>及修改单</w:t>
            </w:r>
            <w:r w:rsidRPr="00C7247B">
              <w:rPr>
                <w:sz w:val="24"/>
              </w:rPr>
              <w:t>中二级标准</w:t>
            </w:r>
            <w:r w:rsidRPr="00C7247B">
              <w:rPr>
                <w:rFonts w:hint="eastAsia"/>
                <w:sz w:val="24"/>
              </w:rPr>
              <w:t>要求，项目所处区域属于不达标区。</w:t>
            </w:r>
          </w:p>
          <w:p w14:paraId="06412882" w14:textId="77777777" w:rsidR="003D7300" w:rsidRPr="00C7247B" w:rsidRDefault="00000000">
            <w:pPr>
              <w:spacing w:line="360" w:lineRule="auto"/>
              <w:ind w:firstLineChars="200" w:firstLine="480"/>
              <w:rPr>
                <w:sz w:val="24"/>
              </w:rPr>
            </w:pPr>
            <w:r w:rsidRPr="00C7247B">
              <w:rPr>
                <w:sz w:val="24"/>
              </w:rPr>
              <w:t>（</w:t>
            </w:r>
            <w:r w:rsidRPr="00C7247B">
              <w:rPr>
                <w:sz w:val="24"/>
              </w:rPr>
              <w:t>2</w:t>
            </w:r>
            <w:r w:rsidRPr="00C7247B">
              <w:rPr>
                <w:sz w:val="24"/>
              </w:rPr>
              <w:t>）特征污染物环境质量现状</w:t>
            </w:r>
          </w:p>
          <w:p w14:paraId="0CBBB535" w14:textId="77777777" w:rsidR="003D7300" w:rsidRPr="00C7247B" w:rsidRDefault="00000000">
            <w:pPr>
              <w:spacing w:line="360" w:lineRule="auto"/>
              <w:ind w:firstLineChars="200" w:firstLine="480"/>
              <w:rPr>
                <w:sz w:val="24"/>
              </w:rPr>
            </w:pPr>
            <w:r w:rsidRPr="00C7247B">
              <w:rPr>
                <w:rFonts w:hint="eastAsia"/>
                <w:sz w:val="24"/>
              </w:rPr>
              <w:t>本次评价</w:t>
            </w:r>
            <w:r w:rsidRPr="00C7247B">
              <w:rPr>
                <w:sz w:val="24"/>
              </w:rPr>
              <w:t>TSP</w:t>
            </w:r>
            <w:r w:rsidRPr="00C7247B">
              <w:rPr>
                <w:rFonts w:hint="eastAsia"/>
                <w:sz w:val="24"/>
              </w:rPr>
              <w:t>引用陕西泽希监测服务有限公司出具的《陕西兴龙人防工程设备有限公司人防门生产项目现状监测报告》（泽希检测（气）</w:t>
            </w:r>
            <w:r w:rsidRPr="00C7247B">
              <w:rPr>
                <w:sz w:val="24"/>
              </w:rPr>
              <w:t>202307011</w:t>
            </w:r>
            <w:r w:rsidRPr="00C7247B">
              <w:rPr>
                <w:rFonts w:hint="eastAsia"/>
                <w:sz w:val="24"/>
              </w:rPr>
              <w:t>号），监测时间</w:t>
            </w:r>
            <w:r w:rsidRPr="00C7247B">
              <w:rPr>
                <w:sz w:val="24"/>
              </w:rPr>
              <w:t>2023</w:t>
            </w:r>
            <w:r w:rsidRPr="00C7247B">
              <w:rPr>
                <w:rFonts w:hint="eastAsia"/>
                <w:sz w:val="24"/>
              </w:rPr>
              <w:t>年</w:t>
            </w:r>
            <w:r w:rsidRPr="00C7247B">
              <w:rPr>
                <w:sz w:val="24"/>
              </w:rPr>
              <w:t>7</w:t>
            </w:r>
            <w:r w:rsidRPr="00C7247B">
              <w:rPr>
                <w:rFonts w:hint="eastAsia"/>
                <w:sz w:val="24"/>
              </w:rPr>
              <w:t>月</w:t>
            </w:r>
            <w:r w:rsidRPr="00C7247B">
              <w:rPr>
                <w:sz w:val="24"/>
              </w:rPr>
              <w:t>14</w:t>
            </w:r>
            <w:r w:rsidRPr="00C7247B">
              <w:rPr>
                <w:rFonts w:hint="eastAsia"/>
                <w:sz w:val="24"/>
              </w:rPr>
              <w:t>日</w:t>
            </w:r>
            <w:r w:rsidRPr="00C7247B">
              <w:rPr>
                <w:sz w:val="24"/>
              </w:rPr>
              <w:t>~2023</w:t>
            </w:r>
            <w:r w:rsidRPr="00C7247B">
              <w:rPr>
                <w:rFonts w:hint="eastAsia"/>
                <w:sz w:val="24"/>
              </w:rPr>
              <w:t>年</w:t>
            </w:r>
            <w:r w:rsidRPr="00C7247B">
              <w:rPr>
                <w:sz w:val="24"/>
              </w:rPr>
              <w:t>7</w:t>
            </w:r>
            <w:r w:rsidRPr="00C7247B">
              <w:rPr>
                <w:rFonts w:hint="eastAsia"/>
                <w:sz w:val="24"/>
              </w:rPr>
              <w:t>月</w:t>
            </w:r>
            <w:r w:rsidRPr="00C7247B">
              <w:rPr>
                <w:sz w:val="24"/>
              </w:rPr>
              <w:t>16</w:t>
            </w:r>
            <w:r w:rsidRPr="00C7247B">
              <w:rPr>
                <w:rFonts w:hint="eastAsia"/>
                <w:sz w:val="24"/>
              </w:rPr>
              <w:t>日，监测点</w:t>
            </w:r>
            <w:proofErr w:type="gramStart"/>
            <w:r w:rsidRPr="00C7247B">
              <w:rPr>
                <w:rFonts w:hint="eastAsia"/>
                <w:sz w:val="24"/>
              </w:rPr>
              <w:t>位位于</w:t>
            </w:r>
            <w:proofErr w:type="gramEnd"/>
            <w:r w:rsidRPr="00C7247B">
              <w:rPr>
                <w:rFonts w:hint="eastAsia"/>
                <w:sz w:val="24"/>
              </w:rPr>
              <w:t>本项目东侧</w:t>
            </w:r>
            <w:r w:rsidRPr="00C7247B">
              <w:rPr>
                <w:sz w:val="24"/>
              </w:rPr>
              <w:t>7</w:t>
            </w:r>
            <w:r w:rsidRPr="00C7247B">
              <w:rPr>
                <w:rFonts w:hint="eastAsia"/>
                <w:sz w:val="24"/>
              </w:rPr>
              <w:t>5</w:t>
            </w:r>
            <w:r w:rsidRPr="00C7247B">
              <w:rPr>
                <w:sz w:val="24"/>
              </w:rPr>
              <w:t>0m</w:t>
            </w:r>
            <w:r w:rsidRPr="00C7247B">
              <w:rPr>
                <w:rFonts w:hint="eastAsia"/>
                <w:sz w:val="24"/>
              </w:rPr>
              <w:t>，</w:t>
            </w:r>
            <w:r w:rsidRPr="00C7247B">
              <w:rPr>
                <w:sz w:val="24"/>
              </w:rPr>
              <w:t>满</w:t>
            </w:r>
            <w:r w:rsidRPr="00C7247B">
              <w:rPr>
                <w:rFonts w:hint="eastAsia"/>
                <w:sz w:val="24"/>
              </w:rPr>
              <w:t>足《建设项目环境影响报告表编制技术指南（污染类影响）》（试行）中“项</w:t>
            </w:r>
            <w:r w:rsidRPr="00C7247B">
              <w:rPr>
                <w:rFonts w:hint="eastAsia"/>
                <w:sz w:val="24"/>
              </w:rPr>
              <w:lastRenderedPageBreak/>
              <w:t>目周边</w:t>
            </w:r>
            <w:r w:rsidRPr="00C7247B">
              <w:rPr>
                <w:sz w:val="24"/>
              </w:rPr>
              <w:t>5km</w:t>
            </w:r>
            <w:r w:rsidRPr="00C7247B">
              <w:rPr>
                <w:rFonts w:hint="eastAsia"/>
                <w:sz w:val="24"/>
              </w:rPr>
              <w:t>范围内近</w:t>
            </w:r>
            <w:r w:rsidRPr="00C7247B">
              <w:rPr>
                <w:sz w:val="24"/>
              </w:rPr>
              <w:t>3</w:t>
            </w:r>
            <w:r w:rsidRPr="00C7247B">
              <w:rPr>
                <w:rFonts w:hint="eastAsia"/>
                <w:sz w:val="24"/>
              </w:rPr>
              <w:t>年监测数据”的引用要求。引用监测点位见附图</w:t>
            </w:r>
            <w:r w:rsidRPr="00C7247B">
              <w:rPr>
                <w:rFonts w:hint="eastAsia"/>
                <w:sz w:val="24"/>
              </w:rPr>
              <w:t>6</w:t>
            </w:r>
            <w:r w:rsidRPr="00C7247B">
              <w:rPr>
                <w:rFonts w:hint="eastAsia"/>
                <w:sz w:val="24"/>
              </w:rPr>
              <w:t>，引用监测报告见附件</w:t>
            </w:r>
            <w:r w:rsidRPr="00C7247B">
              <w:rPr>
                <w:rFonts w:hint="eastAsia"/>
                <w:sz w:val="24"/>
              </w:rPr>
              <w:t>9</w:t>
            </w:r>
            <w:r w:rsidRPr="00C7247B">
              <w:rPr>
                <w:rFonts w:hint="eastAsia"/>
                <w:sz w:val="24"/>
              </w:rPr>
              <w:t>，引用监测点位基本信息见表</w:t>
            </w:r>
            <w:r w:rsidRPr="00C7247B">
              <w:rPr>
                <w:rFonts w:hint="eastAsia"/>
                <w:sz w:val="24"/>
              </w:rPr>
              <w:t>3-2</w:t>
            </w:r>
            <w:r w:rsidRPr="00C7247B">
              <w:rPr>
                <w:rFonts w:hint="eastAsia"/>
                <w:sz w:val="24"/>
              </w:rPr>
              <w:t>。</w:t>
            </w:r>
          </w:p>
          <w:p w14:paraId="18236BA7" w14:textId="77777777" w:rsidR="003D7300" w:rsidRPr="00C7247B" w:rsidRDefault="00000000">
            <w:pPr>
              <w:autoSpaceDE w:val="0"/>
              <w:autoSpaceDN w:val="0"/>
              <w:adjustRightInd w:val="0"/>
              <w:jc w:val="center"/>
              <w:rPr>
                <w:b/>
                <w:szCs w:val="21"/>
              </w:rPr>
            </w:pPr>
            <w:r w:rsidRPr="00C7247B">
              <w:rPr>
                <w:rFonts w:hint="eastAsia"/>
                <w:b/>
                <w:szCs w:val="21"/>
              </w:rPr>
              <w:t>表</w:t>
            </w:r>
            <w:r w:rsidRPr="00C7247B">
              <w:rPr>
                <w:b/>
                <w:szCs w:val="21"/>
              </w:rPr>
              <w:t xml:space="preserve">3-2  </w:t>
            </w:r>
            <w:r w:rsidRPr="00C7247B">
              <w:rPr>
                <w:rFonts w:hint="eastAsia"/>
                <w:b/>
                <w:szCs w:val="21"/>
              </w:rPr>
              <w:t>项目其他污染物监测点位基本信息表</w:t>
            </w:r>
          </w:p>
          <w:tbl>
            <w:tblPr>
              <w:tblW w:w="499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40"/>
              <w:gridCol w:w="938"/>
              <w:gridCol w:w="1052"/>
              <w:gridCol w:w="833"/>
              <w:gridCol w:w="1513"/>
              <w:gridCol w:w="1299"/>
              <w:gridCol w:w="1101"/>
            </w:tblGrid>
            <w:tr w:rsidR="003D7300" w:rsidRPr="00C7247B" w14:paraId="7336BD20" w14:textId="77777777">
              <w:trPr>
                <w:jc w:val="center"/>
              </w:trPr>
              <w:tc>
                <w:tcPr>
                  <w:tcW w:w="930" w:type="pct"/>
                  <w:vMerge w:val="restart"/>
                  <w:vAlign w:val="center"/>
                </w:tcPr>
                <w:p w14:paraId="21E59E64" w14:textId="77777777" w:rsidR="003D7300" w:rsidRPr="00C7247B" w:rsidRDefault="00000000">
                  <w:pPr>
                    <w:widowControl/>
                    <w:snapToGrid w:val="0"/>
                    <w:spacing w:beforeLines="10" w:before="24" w:afterLines="10" w:after="24"/>
                    <w:jc w:val="center"/>
                    <w:rPr>
                      <w:kern w:val="0"/>
                      <w:szCs w:val="21"/>
                    </w:rPr>
                  </w:pPr>
                  <w:r w:rsidRPr="00C7247B">
                    <w:rPr>
                      <w:rFonts w:hint="eastAsia"/>
                      <w:kern w:val="0"/>
                      <w:szCs w:val="21"/>
                    </w:rPr>
                    <w:t>监测点名称</w:t>
                  </w:r>
                </w:p>
              </w:tc>
              <w:tc>
                <w:tcPr>
                  <w:tcW w:w="1201" w:type="pct"/>
                  <w:gridSpan w:val="2"/>
                  <w:vAlign w:val="center"/>
                </w:tcPr>
                <w:p w14:paraId="00FA2911" w14:textId="77777777" w:rsidR="003D7300" w:rsidRPr="00C7247B" w:rsidRDefault="00000000">
                  <w:pPr>
                    <w:widowControl/>
                    <w:snapToGrid w:val="0"/>
                    <w:spacing w:beforeLines="10" w:before="24" w:afterLines="10" w:after="24"/>
                    <w:jc w:val="center"/>
                    <w:rPr>
                      <w:kern w:val="0"/>
                      <w:szCs w:val="21"/>
                    </w:rPr>
                  </w:pPr>
                  <w:r w:rsidRPr="00C7247B">
                    <w:rPr>
                      <w:rFonts w:hint="eastAsia"/>
                      <w:kern w:val="0"/>
                      <w:szCs w:val="21"/>
                    </w:rPr>
                    <w:t>监测点坐标</w:t>
                  </w:r>
                  <w:r w:rsidRPr="00C7247B">
                    <w:rPr>
                      <w:kern w:val="0"/>
                      <w:szCs w:val="21"/>
                    </w:rPr>
                    <w:t>/m</w:t>
                  </w:r>
                </w:p>
              </w:tc>
              <w:tc>
                <w:tcPr>
                  <w:tcW w:w="503" w:type="pct"/>
                  <w:vMerge w:val="restart"/>
                  <w:vAlign w:val="center"/>
                </w:tcPr>
                <w:p w14:paraId="18061046" w14:textId="77777777" w:rsidR="003D7300" w:rsidRPr="00C7247B" w:rsidRDefault="00000000">
                  <w:pPr>
                    <w:widowControl/>
                    <w:snapToGrid w:val="0"/>
                    <w:spacing w:beforeLines="10" w:before="24" w:afterLines="10" w:after="24"/>
                    <w:jc w:val="center"/>
                    <w:rPr>
                      <w:kern w:val="0"/>
                      <w:szCs w:val="21"/>
                    </w:rPr>
                  </w:pPr>
                  <w:r w:rsidRPr="00C7247B">
                    <w:rPr>
                      <w:rFonts w:hint="eastAsia"/>
                      <w:kern w:val="0"/>
                      <w:szCs w:val="21"/>
                    </w:rPr>
                    <w:t>监测因子</w:t>
                  </w:r>
                </w:p>
              </w:tc>
              <w:tc>
                <w:tcPr>
                  <w:tcW w:w="914" w:type="pct"/>
                  <w:vMerge w:val="restart"/>
                  <w:vAlign w:val="center"/>
                </w:tcPr>
                <w:p w14:paraId="3BAB0F85" w14:textId="77777777" w:rsidR="003D7300" w:rsidRPr="00C7247B" w:rsidRDefault="00000000">
                  <w:pPr>
                    <w:widowControl/>
                    <w:snapToGrid w:val="0"/>
                    <w:spacing w:beforeLines="10" w:before="24" w:afterLines="10" w:after="24"/>
                    <w:jc w:val="center"/>
                    <w:rPr>
                      <w:kern w:val="0"/>
                      <w:szCs w:val="21"/>
                    </w:rPr>
                  </w:pPr>
                  <w:r w:rsidRPr="00C7247B">
                    <w:rPr>
                      <w:rFonts w:hint="eastAsia"/>
                      <w:kern w:val="0"/>
                      <w:szCs w:val="21"/>
                    </w:rPr>
                    <w:t>监测时段</w:t>
                  </w:r>
                </w:p>
              </w:tc>
              <w:tc>
                <w:tcPr>
                  <w:tcW w:w="785" w:type="pct"/>
                  <w:vMerge w:val="restart"/>
                  <w:vAlign w:val="center"/>
                </w:tcPr>
                <w:p w14:paraId="2C7F283D" w14:textId="77777777" w:rsidR="003D7300" w:rsidRPr="00C7247B" w:rsidRDefault="00000000">
                  <w:pPr>
                    <w:widowControl/>
                    <w:snapToGrid w:val="0"/>
                    <w:spacing w:beforeLines="10" w:before="24" w:afterLines="10" w:after="24"/>
                    <w:jc w:val="center"/>
                    <w:rPr>
                      <w:kern w:val="0"/>
                      <w:szCs w:val="21"/>
                    </w:rPr>
                  </w:pPr>
                  <w:r w:rsidRPr="00C7247B">
                    <w:rPr>
                      <w:rFonts w:hint="eastAsia"/>
                      <w:kern w:val="0"/>
                      <w:szCs w:val="21"/>
                    </w:rPr>
                    <w:t>相对厂址</w:t>
                  </w:r>
                </w:p>
                <w:p w14:paraId="25376FE6" w14:textId="77777777" w:rsidR="003D7300" w:rsidRPr="00C7247B" w:rsidRDefault="00000000">
                  <w:pPr>
                    <w:widowControl/>
                    <w:snapToGrid w:val="0"/>
                    <w:spacing w:beforeLines="10" w:before="24" w:afterLines="10" w:after="24"/>
                    <w:jc w:val="center"/>
                    <w:rPr>
                      <w:kern w:val="0"/>
                      <w:szCs w:val="21"/>
                    </w:rPr>
                  </w:pPr>
                  <w:r w:rsidRPr="00C7247B">
                    <w:rPr>
                      <w:rFonts w:hint="eastAsia"/>
                      <w:kern w:val="0"/>
                      <w:szCs w:val="21"/>
                    </w:rPr>
                    <w:t>方位</w:t>
                  </w:r>
                </w:p>
              </w:tc>
              <w:tc>
                <w:tcPr>
                  <w:tcW w:w="665" w:type="pct"/>
                  <w:vMerge w:val="restart"/>
                  <w:vAlign w:val="center"/>
                </w:tcPr>
                <w:p w14:paraId="5ACC85D2" w14:textId="77777777" w:rsidR="003D7300" w:rsidRPr="00C7247B" w:rsidRDefault="00000000">
                  <w:pPr>
                    <w:widowControl/>
                    <w:snapToGrid w:val="0"/>
                    <w:spacing w:beforeLines="10" w:before="24" w:afterLines="10" w:after="24"/>
                    <w:jc w:val="center"/>
                    <w:rPr>
                      <w:kern w:val="0"/>
                      <w:szCs w:val="21"/>
                    </w:rPr>
                  </w:pPr>
                  <w:r w:rsidRPr="00C7247B">
                    <w:rPr>
                      <w:rFonts w:hint="eastAsia"/>
                      <w:kern w:val="0"/>
                      <w:szCs w:val="21"/>
                    </w:rPr>
                    <w:t>相对厂界距离</w:t>
                  </w:r>
                  <w:r w:rsidRPr="00C7247B">
                    <w:rPr>
                      <w:kern w:val="0"/>
                      <w:szCs w:val="21"/>
                    </w:rPr>
                    <w:t>/m</w:t>
                  </w:r>
                </w:p>
              </w:tc>
            </w:tr>
            <w:tr w:rsidR="003D7300" w:rsidRPr="00C7247B" w14:paraId="3384702E" w14:textId="77777777">
              <w:trPr>
                <w:jc w:val="center"/>
              </w:trPr>
              <w:tc>
                <w:tcPr>
                  <w:tcW w:w="930" w:type="pct"/>
                  <w:vMerge/>
                  <w:vAlign w:val="center"/>
                </w:tcPr>
                <w:p w14:paraId="16026DC9" w14:textId="77777777" w:rsidR="003D7300" w:rsidRPr="00C7247B" w:rsidRDefault="003D7300">
                  <w:pPr>
                    <w:widowControl/>
                    <w:snapToGrid w:val="0"/>
                    <w:spacing w:beforeLines="10" w:before="24" w:afterLines="10" w:after="24"/>
                    <w:jc w:val="left"/>
                    <w:rPr>
                      <w:kern w:val="0"/>
                      <w:szCs w:val="21"/>
                    </w:rPr>
                  </w:pPr>
                </w:p>
              </w:tc>
              <w:tc>
                <w:tcPr>
                  <w:tcW w:w="566" w:type="pct"/>
                  <w:vAlign w:val="center"/>
                </w:tcPr>
                <w:p w14:paraId="763A86EB" w14:textId="77777777" w:rsidR="003D7300" w:rsidRPr="00C7247B" w:rsidRDefault="00000000">
                  <w:pPr>
                    <w:widowControl/>
                    <w:snapToGrid w:val="0"/>
                    <w:spacing w:beforeLines="10" w:before="24" w:afterLines="10" w:after="24"/>
                    <w:jc w:val="center"/>
                    <w:rPr>
                      <w:kern w:val="0"/>
                      <w:szCs w:val="21"/>
                    </w:rPr>
                  </w:pPr>
                  <w:r w:rsidRPr="00C7247B">
                    <w:rPr>
                      <w:kern w:val="0"/>
                      <w:szCs w:val="21"/>
                    </w:rPr>
                    <w:t>X</w:t>
                  </w:r>
                </w:p>
              </w:tc>
              <w:tc>
                <w:tcPr>
                  <w:tcW w:w="635" w:type="pct"/>
                  <w:vAlign w:val="center"/>
                </w:tcPr>
                <w:p w14:paraId="3E56C97A" w14:textId="77777777" w:rsidR="003D7300" w:rsidRPr="00C7247B" w:rsidRDefault="00000000">
                  <w:pPr>
                    <w:widowControl/>
                    <w:snapToGrid w:val="0"/>
                    <w:spacing w:beforeLines="10" w:before="24" w:afterLines="10" w:after="24"/>
                    <w:jc w:val="center"/>
                    <w:rPr>
                      <w:kern w:val="0"/>
                      <w:szCs w:val="21"/>
                    </w:rPr>
                  </w:pPr>
                  <w:r w:rsidRPr="00C7247B">
                    <w:rPr>
                      <w:kern w:val="0"/>
                      <w:szCs w:val="21"/>
                    </w:rPr>
                    <w:t>Y</w:t>
                  </w:r>
                </w:p>
              </w:tc>
              <w:tc>
                <w:tcPr>
                  <w:tcW w:w="503" w:type="pct"/>
                  <w:vMerge/>
                  <w:vAlign w:val="center"/>
                </w:tcPr>
                <w:p w14:paraId="227C1A93" w14:textId="77777777" w:rsidR="003D7300" w:rsidRPr="00C7247B" w:rsidRDefault="003D7300">
                  <w:pPr>
                    <w:widowControl/>
                    <w:snapToGrid w:val="0"/>
                    <w:spacing w:beforeLines="10" w:before="24" w:afterLines="10" w:after="24"/>
                    <w:jc w:val="left"/>
                    <w:rPr>
                      <w:kern w:val="0"/>
                      <w:szCs w:val="21"/>
                    </w:rPr>
                  </w:pPr>
                </w:p>
              </w:tc>
              <w:tc>
                <w:tcPr>
                  <w:tcW w:w="914" w:type="pct"/>
                  <w:vMerge/>
                  <w:vAlign w:val="center"/>
                </w:tcPr>
                <w:p w14:paraId="0E14374C" w14:textId="77777777" w:rsidR="003D7300" w:rsidRPr="00C7247B" w:rsidRDefault="003D7300">
                  <w:pPr>
                    <w:widowControl/>
                    <w:snapToGrid w:val="0"/>
                    <w:spacing w:beforeLines="10" w:before="24" w:afterLines="10" w:after="24"/>
                    <w:jc w:val="left"/>
                    <w:rPr>
                      <w:kern w:val="0"/>
                      <w:szCs w:val="21"/>
                    </w:rPr>
                  </w:pPr>
                </w:p>
              </w:tc>
              <w:tc>
                <w:tcPr>
                  <w:tcW w:w="785" w:type="pct"/>
                  <w:vMerge/>
                  <w:vAlign w:val="center"/>
                </w:tcPr>
                <w:p w14:paraId="389A136F" w14:textId="77777777" w:rsidR="003D7300" w:rsidRPr="00C7247B" w:rsidRDefault="003D7300">
                  <w:pPr>
                    <w:widowControl/>
                    <w:snapToGrid w:val="0"/>
                    <w:spacing w:beforeLines="10" w:before="24" w:afterLines="10" w:after="24"/>
                    <w:jc w:val="left"/>
                    <w:rPr>
                      <w:kern w:val="0"/>
                      <w:szCs w:val="21"/>
                    </w:rPr>
                  </w:pPr>
                </w:p>
              </w:tc>
              <w:tc>
                <w:tcPr>
                  <w:tcW w:w="665" w:type="pct"/>
                  <w:vMerge/>
                  <w:vAlign w:val="center"/>
                </w:tcPr>
                <w:p w14:paraId="09E86557" w14:textId="77777777" w:rsidR="003D7300" w:rsidRPr="00C7247B" w:rsidRDefault="003D7300">
                  <w:pPr>
                    <w:widowControl/>
                    <w:snapToGrid w:val="0"/>
                    <w:spacing w:beforeLines="10" w:before="24" w:afterLines="10" w:after="24"/>
                    <w:jc w:val="left"/>
                    <w:rPr>
                      <w:kern w:val="0"/>
                      <w:szCs w:val="21"/>
                    </w:rPr>
                  </w:pPr>
                </w:p>
              </w:tc>
            </w:tr>
            <w:tr w:rsidR="003D7300" w:rsidRPr="00C7247B" w14:paraId="425886C5" w14:textId="77777777">
              <w:trPr>
                <w:jc w:val="center"/>
              </w:trPr>
              <w:tc>
                <w:tcPr>
                  <w:tcW w:w="930" w:type="pct"/>
                  <w:vAlign w:val="center"/>
                </w:tcPr>
                <w:p w14:paraId="7AD069AD" w14:textId="77777777" w:rsidR="003D7300" w:rsidRPr="00C7247B" w:rsidRDefault="00000000">
                  <w:pPr>
                    <w:widowControl/>
                    <w:snapToGrid w:val="0"/>
                    <w:spacing w:beforeLines="10" w:before="24" w:afterLines="10" w:after="24"/>
                    <w:jc w:val="center"/>
                    <w:rPr>
                      <w:kern w:val="0"/>
                      <w:szCs w:val="21"/>
                    </w:rPr>
                  </w:pPr>
                  <w:r w:rsidRPr="00C7247B">
                    <w:rPr>
                      <w:kern w:val="0"/>
                      <w:szCs w:val="21"/>
                    </w:rPr>
                    <w:t>A1</w:t>
                  </w:r>
                  <w:r w:rsidRPr="00C7247B">
                    <w:rPr>
                      <w:rFonts w:hint="eastAsia"/>
                      <w:kern w:val="0"/>
                      <w:szCs w:val="21"/>
                    </w:rPr>
                    <w:t>厂区东侧</w:t>
                  </w:r>
                </w:p>
              </w:tc>
              <w:tc>
                <w:tcPr>
                  <w:tcW w:w="566" w:type="pct"/>
                  <w:vAlign w:val="center"/>
                </w:tcPr>
                <w:p w14:paraId="2873114D" w14:textId="77777777" w:rsidR="003D7300" w:rsidRPr="00C7247B" w:rsidRDefault="00000000">
                  <w:pPr>
                    <w:widowControl/>
                    <w:snapToGrid w:val="0"/>
                    <w:spacing w:beforeLines="10" w:before="24" w:afterLines="10" w:after="24"/>
                    <w:jc w:val="center"/>
                    <w:rPr>
                      <w:kern w:val="0"/>
                      <w:szCs w:val="21"/>
                    </w:rPr>
                  </w:pPr>
                  <w:r w:rsidRPr="00C7247B">
                    <w:rPr>
                      <w:kern w:val="0"/>
                      <w:szCs w:val="21"/>
                    </w:rPr>
                    <w:t>586976</w:t>
                  </w:r>
                </w:p>
              </w:tc>
              <w:tc>
                <w:tcPr>
                  <w:tcW w:w="635" w:type="pct"/>
                  <w:vAlign w:val="center"/>
                </w:tcPr>
                <w:p w14:paraId="616B8FC3" w14:textId="77777777" w:rsidR="003D7300" w:rsidRPr="00C7247B" w:rsidRDefault="00000000">
                  <w:pPr>
                    <w:widowControl/>
                    <w:snapToGrid w:val="0"/>
                    <w:spacing w:beforeLines="10" w:before="24" w:afterLines="10" w:after="24"/>
                    <w:jc w:val="center"/>
                    <w:rPr>
                      <w:kern w:val="0"/>
                      <w:szCs w:val="21"/>
                    </w:rPr>
                  </w:pPr>
                  <w:r w:rsidRPr="00C7247B">
                    <w:rPr>
                      <w:kern w:val="0"/>
                      <w:szCs w:val="21"/>
                    </w:rPr>
                    <w:t>3823796</w:t>
                  </w:r>
                </w:p>
              </w:tc>
              <w:tc>
                <w:tcPr>
                  <w:tcW w:w="503" w:type="pct"/>
                  <w:vAlign w:val="center"/>
                </w:tcPr>
                <w:p w14:paraId="76770F0B" w14:textId="77777777" w:rsidR="003D7300" w:rsidRPr="00C7247B" w:rsidRDefault="00000000">
                  <w:pPr>
                    <w:widowControl/>
                    <w:snapToGrid w:val="0"/>
                    <w:spacing w:beforeLines="10" w:before="24" w:afterLines="10" w:after="24"/>
                    <w:jc w:val="center"/>
                    <w:rPr>
                      <w:kern w:val="0"/>
                      <w:szCs w:val="21"/>
                    </w:rPr>
                  </w:pPr>
                  <w:r w:rsidRPr="00C7247B">
                    <w:rPr>
                      <w:szCs w:val="21"/>
                    </w:rPr>
                    <w:t>TSP</w:t>
                  </w:r>
                </w:p>
              </w:tc>
              <w:tc>
                <w:tcPr>
                  <w:tcW w:w="914" w:type="pct"/>
                  <w:vAlign w:val="center"/>
                </w:tcPr>
                <w:p w14:paraId="508905B7" w14:textId="77777777" w:rsidR="003D7300" w:rsidRPr="00C7247B" w:rsidRDefault="00000000">
                  <w:pPr>
                    <w:widowControl/>
                    <w:snapToGrid w:val="0"/>
                    <w:spacing w:beforeLines="10" w:before="24" w:afterLines="10" w:after="24"/>
                    <w:jc w:val="center"/>
                    <w:rPr>
                      <w:kern w:val="0"/>
                      <w:szCs w:val="21"/>
                    </w:rPr>
                  </w:pPr>
                  <w:r w:rsidRPr="00C7247B">
                    <w:rPr>
                      <w:kern w:val="0"/>
                      <w:szCs w:val="21"/>
                    </w:rPr>
                    <w:t>2023</w:t>
                  </w:r>
                  <w:r w:rsidRPr="00C7247B">
                    <w:rPr>
                      <w:rFonts w:hint="eastAsia"/>
                      <w:kern w:val="0"/>
                      <w:szCs w:val="21"/>
                    </w:rPr>
                    <w:t>年</w:t>
                  </w:r>
                  <w:r w:rsidRPr="00C7247B">
                    <w:rPr>
                      <w:kern w:val="0"/>
                      <w:szCs w:val="21"/>
                    </w:rPr>
                    <w:t>7</w:t>
                  </w:r>
                  <w:r w:rsidRPr="00C7247B">
                    <w:rPr>
                      <w:rFonts w:hint="eastAsia"/>
                      <w:kern w:val="0"/>
                      <w:szCs w:val="21"/>
                    </w:rPr>
                    <w:t>月</w:t>
                  </w:r>
                  <w:r w:rsidRPr="00C7247B">
                    <w:rPr>
                      <w:kern w:val="0"/>
                      <w:szCs w:val="21"/>
                    </w:rPr>
                    <w:t>14</w:t>
                  </w:r>
                  <w:r w:rsidRPr="00C7247B">
                    <w:rPr>
                      <w:rFonts w:hint="eastAsia"/>
                      <w:kern w:val="0"/>
                      <w:szCs w:val="21"/>
                    </w:rPr>
                    <w:t>日</w:t>
                  </w:r>
                  <w:r w:rsidRPr="00C7247B">
                    <w:rPr>
                      <w:kern w:val="0"/>
                      <w:szCs w:val="21"/>
                    </w:rPr>
                    <w:t>~7</w:t>
                  </w:r>
                  <w:r w:rsidRPr="00C7247B">
                    <w:rPr>
                      <w:rFonts w:hint="eastAsia"/>
                      <w:kern w:val="0"/>
                      <w:szCs w:val="21"/>
                    </w:rPr>
                    <w:t>月</w:t>
                  </w:r>
                  <w:r w:rsidRPr="00C7247B">
                    <w:rPr>
                      <w:kern w:val="0"/>
                      <w:szCs w:val="21"/>
                    </w:rPr>
                    <w:t>16</w:t>
                  </w:r>
                  <w:r w:rsidRPr="00C7247B">
                    <w:rPr>
                      <w:rFonts w:hint="eastAsia"/>
                      <w:kern w:val="0"/>
                      <w:szCs w:val="21"/>
                    </w:rPr>
                    <w:t>日</w:t>
                  </w:r>
                </w:p>
              </w:tc>
              <w:tc>
                <w:tcPr>
                  <w:tcW w:w="785" w:type="pct"/>
                  <w:vAlign w:val="center"/>
                </w:tcPr>
                <w:p w14:paraId="33AD2CE6" w14:textId="77777777" w:rsidR="003D7300" w:rsidRPr="00C7247B" w:rsidRDefault="00000000">
                  <w:pPr>
                    <w:widowControl/>
                    <w:snapToGrid w:val="0"/>
                    <w:spacing w:beforeLines="10" w:before="24" w:afterLines="10" w:after="24"/>
                    <w:jc w:val="center"/>
                    <w:rPr>
                      <w:kern w:val="0"/>
                      <w:szCs w:val="21"/>
                    </w:rPr>
                  </w:pPr>
                  <w:r w:rsidRPr="00C7247B">
                    <w:rPr>
                      <w:kern w:val="0"/>
                      <w:szCs w:val="21"/>
                    </w:rPr>
                    <w:t>E</w:t>
                  </w:r>
                </w:p>
              </w:tc>
              <w:tc>
                <w:tcPr>
                  <w:tcW w:w="665" w:type="pct"/>
                  <w:vAlign w:val="center"/>
                </w:tcPr>
                <w:p w14:paraId="15A05138" w14:textId="77777777" w:rsidR="003D7300" w:rsidRPr="00C7247B" w:rsidRDefault="00000000">
                  <w:pPr>
                    <w:widowControl/>
                    <w:snapToGrid w:val="0"/>
                    <w:spacing w:beforeLines="10" w:before="24" w:afterLines="10" w:after="24"/>
                    <w:jc w:val="center"/>
                    <w:rPr>
                      <w:kern w:val="0"/>
                      <w:szCs w:val="21"/>
                    </w:rPr>
                  </w:pPr>
                  <w:r w:rsidRPr="00C7247B">
                    <w:rPr>
                      <w:rFonts w:hint="eastAsia"/>
                      <w:kern w:val="0"/>
                      <w:szCs w:val="21"/>
                    </w:rPr>
                    <w:t>750</w:t>
                  </w:r>
                </w:p>
              </w:tc>
            </w:tr>
          </w:tbl>
          <w:p w14:paraId="5936FA99" w14:textId="77777777" w:rsidR="003D7300" w:rsidRPr="00C7247B" w:rsidRDefault="00000000">
            <w:pPr>
              <w:spacing w:line="360" w:lineRule="auto"/>
              <w:ind w:firstLineChars="200" w:firstLine="480"/>
              <w:rPr>
                <w:sz w:val="24"/>
              </w:rPr>
            </w:pPr>
            <w:r w:rsidRPr="00C7247B">
              <w:rPr>
                <w:rFonts w:hint="eastAsia"/>
                <w:sz w:val="24"/>
              </w:rPr>
              <w:t>本次评价对监测数据进行了统计，结果见表</w:t>
            </w:r>
            <w:r w:rsidRPr="00C7247B">
              <w:rPr>
                <w:sz w:val="24"/>
              </w:rPr>
              <w:t>3-3</w:t>
            </w:r>
            <w:r w:rsidRPr="00C7247B">
              <w:rPr>
                <w:rFonts w:hint="eastAsia"/>
                <w:sz w:val="24"/>
              </w:rPr>
              <w:t>。</w:t>
            </w:r>
          </w:p>
          <w:p w14:paraId="2D38A0EA" w14:textId="77777777" w:rsidR="003D7300" w:rsidRPr="00C7247B" w:rsidRDefault="00000000">
            <w:pPr>
              <w:snapToGrid w:val="0"/>
              <w:jc w:val="center"/>
              <w:rPr>
                <w:rFonts w:eastAsia="Times New Roman"/>
                <w:b/>
                <w:szCs w:val="21"/>
              </w:rPr>
            </w:pPr>
            <w:r w:rsidRPr="00C7247B">
              <w:rPr>
                <w:rFonts w:eastAsia="Times New Roman" w:hint="eastAsia"/>
                <w:b/>
                <w:szCs w:val="21"/>
              </w:rPr>
              <w:t>表</w:t>
            </w:r>
            <w:r w:rsidRPr="00C7247B">
              <w:rPr>
                <w:rFonts w:eastAsia="Times New Roman"/>
                <w:b/>
                <w:szCs w:val="21"/>
              </w:rPr>
              <w:t>3-</w:t>
            </w:r>
            <w:proofErr w:type="gramStart"/>
            <w:r w:rsidRPr="00C7247B">
              <w:rPr>
                <w:b/>
                <w:szCs w:val="21"/>
              </w:rPr>
              <w:t>3</w:t>
            </w:r>
            <w:r w:rsidRPr="00C7247B">
              <w:rPr>
                <w:rFonts w:eastAsia="Times New Roman"/>
                <w:b/>
                <w:szCs w:val="21"/>
              </w:rPr>
              <w:t xml:space="preserve">  </w:t>
            </w:r>
            <w:proofErr w:type="spellStart"/>
            <w:r w:rsidRPr="00C7247B">
              <w:rPr>
                <w:rFonts w:eastAsia="Times New Roman" w:hint="eastAsia"/>
                <w:b/>
                <w:szCs w:val="21"/>
              </w:rPr>
              <w:t>评价结果统计表</w:t>
            </w:r>
            <w:proofErr w:type="spellEnd"/>
            <w:proofErr w:type="gramEnd"/>
          </w:p>
          <w:tbl>
            <w:tblPr>
              <w:tblW w:w="4997"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56"/>
              <w:gridCol w:w="784"/>
              <w:gridCol w:w="1532"/>
              <w:gridCol w:w="1316"/>
              <w:gridCol w:w="1297"/>
              <w:gridCol w:w="988"/>
              <w:gridCol w:w="779"/>
              <w:gridCol w:w="822"/>
            </w:tblGrid>
            <w:tr w:rsidR="003D7300" w:rsidRPr="00C7247B" w14:paraId="6CE7D8D2" w14:textId="77777777">
              <w:trPr>
                <w:trHeight w:val="312"/>
                <w:jc w:val="center"/>
              </w:trPr>
              <w:tc>
                <w:tcPr>
                  <w:tcW w:w="456" w:type="pct"/>
                  <w:vMerge w:val="restart"/>
                  <w:vAlign w:val="center"/>
                </w:tcPr>
                <w:p w14:paraId="708208F9" w14:textId="77777777" w:rsidR="003D7300" w:rsidRPr="00C7247B" w:rsidRDefault="00000000">
                  <w:pPr>
                    <w:widowControl/>
                    <w:snapToGrid w:val="0"/>
                    <w:spacing w:beforeLines="15" w:before="36" w:afterLines="15" w:after="36"/>
                    <w:jc w:val="center"/>
                    <w:rPr>
                      <w:kern w:val="0"/>
                      <w:szCs w:val="21"/>
                    </w:rPr>
                  </w:pPr>
                  <w:r w:rsidRPr="00C7247B">
                    <w:rPr>
                      <w:rFonts w:hint="eastAsia"/>
                      <w:kern w:val="0"/>
                      <w:szCs w:val="21"/>
                    </w:rPr>
                    <w:t>监测点位</w:t>
                  </w:r>
                </w:p>
              </w:tc>
              <w:tc>
                <w:tcPr>
                  <w:tcW w:w="473" w:type="pct"/>
                  <w:vMerge w:val="restart"/>
                  <w:vAlign w:val="center"/>
                </w:tcPr>
                <w:p w14:paraId="479F1BBD" w14:textId="77777777" w:rsidR="003D7300" w:rsidRPr="00C7247B" w:rsidRDefault="00000000">
                  <w:pPr>
                    <w:widowControl/>
                    <w:snapToGrid w:val="0"/>
                    <w:spacing w:beforeLines="15" w:before="36" w:afterLines="15" w:after="36"/>
                    <w:jc w:val="center"/>
                    <w:rPr>
                      <w:kern w:val="0"/>
                      <w:szCs w:val="21"/>
                    </w:rPr>
                  </w:pPr>
                  <w:r w:rsidRPr="00C7247B">
                    <w:rPr>
                      <w:rFonts w:hint="eastAsia"/>
                      <w:kern w:val="0"/>
                      <w:szCs w:val="21"/>
                    </w:rPr>
                    <w:t>污染物</w:t>
                  </w:r>
                </w:p>
              </w:tc>
              <w:tc>
                <w:tcPr>
                  <w:tcW w:w="925" w:type="pct"/>
                  <w:vMerge w:val="restart"/>
                  <w:vAlign w:val="center"/>
                </w:tcPr>
                <w:p w14:paraId="3DF7EF10" w14:textId="77777777" w:rsidR="003D7300" w:rsidRPr="00C7247B" w:rsidRDefault="00000000">
                  <w:pPr>
                    <w:widowControl/>
                    <w:snapToGrid w:val="0"/>
                    <w:spacing w:beforeLines="15" w:before="36" w:afterLines="15" w:after="36"/>
                    <w:jc w:val="center"/>
                    <w:rPr>
                      <w:kern w:val="0"/>
                      <w:szCs w:val="21"/>
                    </w:rPr>
                  </w:pPr>
                  <w:r w:rsidRPr="00C7247B">
                    <w:rPr>
                      <w:rFonts w:hint="eastAsia"/>
                      <w:kern w:val="0"/>
                      <w:szCs w:val="21"/>
                    </w:rPr>
                    <w:t>平均</w:t>
                  </w:r>
                </w:p>
                <w:p w14:paraId="6B9B04A3" w14:textId="77777777" w:rsidR="003D7300" w:rsidRPr="00C7247B" w:rsidRDefault="00000000">
                  <w:pPr>
                    <w:widowControl/>
                    <w:snapToGrid w:val="0"/>
                    <w:spacing w:beforeLines="15" w:before="36" w:afterLines="15" w:after="36"/>
                    <w:jc w:val="center"/>
                    <w:rPr>
                      <w:kern w:val="0"/>
                      <w:szCs w:val="21"/>
                    </w:rPr>
                  </w:pPr>
                  <w:r w:rsidRPr="00C7247B">
                    <w:rPr>
                      <w:rFonts w:hint="eastAsia"/>
                      <w:kern w:val="0"/>
                      <w:szCs w:val="21"/>
                    </w:rPr>
                    <w:t>时间</w:t>
                  </w:r>
                </w:p>
              </w:tc>
              <w:tc>
                <w:tcPr>
                  <w:tcW w:w="794" w:type="pct"/>
                  <w:vMerge w:val="restart"/>
                  <w:vAlign w:val="center"/>
                </w:tcPr>
                <w:p w14:paraId="350DDA86" w14:textId="77777777" w:rsidR="003D7300" w:rsidRPr="00C7247B" w:rsidRDefault="00000000">
                  <w:pPr>
                    <w:widowControl/>
                    <w:snapToGrid w:val="0"/>
                    <w:spacing w:beforeLines="15" w:before="36" w:afterLines="15" w:after="36"/>
                    <w:jc w:val="center"/>
                    <w:rPr>
                      <w:kern w:val="0"/>
                      <w:szCs w:val="21"/>
                    </w:rPr>
                  </w:pPr>
                  <w:r w:rsidRPr="00C7247B">
                    <w:rPr>
                      <w:rFonts w:hint="eastAsia"/>
                      <w:kern w:val="0"/>
                      <w:szCs w:val="21"/>
                    </w:rPr>
                    <w:t>评价标准</w:t>
                  </w:r>
                  <w:r w:rsidRPr="00C7247B">
                    <w:rPr>
                      <w:kern w:val="0"/>
                      <w:szCs w:val="21"/>
                    </w:rPr>
                    <w:t>/(</w:t>
                  </w:r>
                  <w:proofErr w:type="spellStart"/>
                  <w:r w:rsidRPr="00C7247B">
                    <w:rPr>
                      <w:kern w:val="0"/>
                      <w:szCs w:val="21"/>
                    </w:rPr>
                    <w:t>μg</w:t>
                  </w:r>
                  <w:proofErr w:type="spellEnd"/>
                  <w:r w:rsidRPr="00C7247B">
                    <w:rPr>
                      <w:kern w:val="0"/>
                      <w:szCs w:val="21"/>
                    </w:rPr>
                    <w:t>/m</w:t>
                  </w:r>
                  <w:r w:rsidRPr="00C7247B">
                    <w:rPr>
                      <w:kern w:val="0"/>
                      <w:szCs w:val="21"/>
                      <w:vertAlign w:val="superscript"/>
                    </w:rPr>
                    <w:t>3</w:t>
                  </w:r>
                  <w:r w:rsidRPr="00C7247B">
                    <w:rPr>
                      <w:kern w:val="0"/>
                      <w:szCs w:val="21"/>
                    </w:rPr>
                    <w:t>)</w:t>
                  </w:r>
                </w:p>
              </w:tc>
              <w:tc>
                <w:tcPr>
                  <w:tcW w:w="783" w:type="pct"/>
                  <w:vMerge w:val="restart"/>
                  <w:vAlign w:val="center"/>
                </w:tcPr>
                <w:p w14:paraId="6F852383" w14:textId="77777777" w:rsidR="003D7300" w:rsidRPr="00C7247B" w:rsidRDefault="00000000">
                  <w:pPr>
                    <w:widowControl/>
                    <w:snapToGrid w:val="0"/>
                    <w:spacing w:beforeLines="15" w:before="36" w:afterLines="15" w:after="36"/>
                    <w:jc w:val="center"/>
                    <w:rPr>
                      <w:kern w:val="0"/>
                      <w:szCs w:val="21"/>
                    </w:rPr>
                  </w:pPr>
                  <w:r w:rsidRPr="00C7247B">
                    <w:rPr>
                      <w:rFonts w:hint="eastAsia"/>
                      <w:kern w:val="0"/>
                      <w:szCs w:val="21"/>
                    </w:rPr>
                    <w:t>监测浓度范围</w:t>
                  </w:r>
                  <w:r w:rsidRPr="00C7247B">
                    <w:rPr>
                      <w:kern w:val="0"/>
                      <w:szCs w:val="21"/>
                    </w:rPr>
                    <w:t>/(</w:t>
                  </w:r>
                  <w:proofErr w:type="spellStart"/>
                  <w:r w:rsidRPr="00C7247B">
                    <w:rPr>
                      <w:kern w:val="0"/>
                      <w:szCs w:val="21"/>
                    </w:rPr>
                    <w:t>μg</w:t>
                  </w:r>
                  <w:proofErr w:type="spellEnd"/>
                  <w:r w:rsidRPr="00C7247B">
                    <w:rPr>
                      <w:kern w:val="0"/>
                      <w:szCs w:val="21"/>
                    </w:rPr>
                    <w:t>/m</w:t>
                  </w:r>
                  <w:r w:rsidRPr="00C7247B">
                    <w:rPr>
                      <w:kern w:val="0"/>
                      <w:szCs w:val="21"/>
                      <w:vertAlign w:val="superscript"/>
                    </w:rPr>
                    <w:t>3</w:t>
                  </w:r>
                  <w:r w:rsidRPr="00C7247B">
                    <w:rPr>
                      <w:kern w:val="0"/>
                      <w:szCs w:val="21"/>
                    </w:rPr>
                    <w:t>)</w:t>
                  </w:r>
                </w:p>
              </w:tc>
              <w:tc>
                <w:tcPr>
                  <w:tcW w:w="597" w:type="pct"/>
                  <w:vMerge w:val="restart"/>
                  <w:vAlign w:val="center"/>
                </w:tcPr>
                <w:p w14:paraId="61B05AD0" w14:textId="77777777" w:rsidR="003D7300" w:rsidRPr="00C7247B" w:rsidRDefault="00000000">
                  <w:pPr>
                    <w:widowControl/>
                    <w:snapToGrid w:val="0"/>
                    <w:spacing w:beforeLines="15" w:before="36" w:afterLines="15" w:after="36"/>
                    <w:jc w:val="center"/>
                    <w:rPr>
                      <w:kern w:val="0"/>
                      <w:szCs w:val="21"/>
                    </w:rPr>
                  </w:pPr>
                  <w:r w:rsidRPr="00C7247B">
                    <w:rPr>
                      <w:rFonts w:hint="eastAsia"/>
                      <w:kern w:val="0"/>
                      <w:szCs w:val="21"/>
                    </w:rPr>
                    <w:t>最大浓度占标率</w:t>
                  </w:r>
                  <w:r w:rsidRPr="00C7247B">
                    <w:rPr>
                      <w:kern w:val="0"/>
                      <w:szCs w:val="21"/>
                    </w:rPr>
                    <w:t>/%</w:t>
                  </w:r>
                </w:p>
              </w:tc>
              <w:tc>
                <w:tcPr>
                  <w:tcW w:w="471" w:type="pct"/>
                  <w:vMerge w:val="restart"/>
                  <w:vAlign w:val="center"/>
                </w:tcPr>
                <w:p w14:paraId="4598D213" w14:textId="77777777" w:rsidR="003D7300" w:rsidRPr="00C7247B" w:rsidRDefault="00000000">
                  <w:pPr>
                    <w:widowControl/>
                    <w:snapToGrid w:val="0"/>
                    <w:spacing w:beforeLines="15" w:before="36" w:afterLines="15" w:after="36"/>
                    <w:jc w:val="center"/>
                    <w:rPr>
                      <w:kern w:val="0"/>
                      <w:szCs w:val="21"/>
                    </w:rPr>
                  </w:pPr>
                  <w:r w:rsidRPr="00C7247B">
                    <w:rPr>
                      <w:rFonts w:hint="eastAsia"/>
                      <w:kern w:val="0"/>
                      <w:szCs w:val="21"/>
                    </w:rPr>
                    <w:t>超标率</w:t>
                  </w:r>
                  <w:r w:rsidRPr="00C7247B">
                    <w:rPr>
                      <w:kern w:val="0"/>
                      <w:szCs w:val="21"/>
                    </w:rPr>
                    <w:t>/%</w:t>
                  </w:r>
                </w:p>
              </w:tc>
              <w:tc>
                <w:tcPr>
                  <w:tcW w:w="497" w:type="pct"/>
                  <w:vMerge w:val="restart"/>
                  <w:vAlign w:val="center"/>
                </w:tcPr>
                <w:p w14:paraId="12C00E0E" w14:textId="77777777" w:rsidR="003D7300" w:rsidRPr="00C7247B" w:rsidRDefault="00000000">
                  <w:pPr>
                    <w:widowControl/>
                    <w:snapToGrid w:val="0"/>
                    <w:spacing w:beforeLines="15" w:before="36" w:afterLines="15" w:after="36"/>
                    <w:jc w:val="center"/>
                    <w:rPr>
                      <w:kern w:val="0"/>
                      <w:szCs w:val="21"/>
                    </w:rPr>
                  </w:pPr>
                  <w:r w:rsidRPr="00C7247B">
                    <w:rPr>
                      <w:rFonts w:hint="eastAsia"/>
                      <w:kern w:val="0"/>
                      <w:szCs w:val="21"/>
                    </w:rPr>
                    <w:t>达标情况</w:t>
                  </w:r>
                </w:p>
              </w:tc>
            </w:tr>
            <w:tr w:rsidR="003D7300" w:rsidRPr="00C7247B" w14:paraId="1310768F" w14:textId="77777777">
              <w:trPr>
                <w:trHeight w:val="381"/>
                <w:jc w:val="center"/>
              </w:trPr>
              <w:tc>
                <w:tcPr>
                  <w:tcW w:w="456" w:type="pct"/>
                  <w:vMerge/>
                  <w:vAlign w:val="center"/>
                </w:tcPr>
                <w:p w14:paraId="1575D0CD" w14:textId="77777777" w:rsidR="003D7300" w:rsidRPr="00C7247B" w:rsidRDefault="003D7300">
                  <w:pPr>
                    <w:widowControl/>
                    <w:snapToGrid w:val="0"/>
                    <w:spacing w:beforeLines="15" w:before="36" w:afterLines="15" w:after="36"/>
                    <w:jc w:val="center"/>
                    <w:rPr>
                      <w:kern w:val="0"/>
                      <w:szCs w:val="21"/>
                    </w:rPr>
                  </w:pPr>
                </w:p>
              </w:tc>
              <w:tc>
                <w:tcPr>
                  <w:tcW w:w="473" w:type="pct"/>
                  <w:vMerge/>
                  <w:vAlign w:val="center"/>
                </w:tcPr>
                <w:p w14:paraId="63D7FA26" w14:textId="77777777" w:rsidR="003D7300" w:rsidRPr="00C7247B" w:rsidRDefault="003D7300">
                  <w:pPr>
                    <w:widowControl/>
                    <w:snapToGrid w:val="0"/>
                    <w:spacing w:beforeLines="15" w:before="36" w:afterLines="15" w:after="36"/>
                    <w:jc w:val="center"/>
                    <w:rPr>
                      <w:kern w:val="0"/>
                      <w:szCs w:val="21"/>
                    </w:rPr>
                  </w:pPr>
                </w:p>
              </w:tc>
              <w:tc>
                <w:tcPr>
                  <w:tcW w:w="925" w:type="pct"/>
                  <w:vMerge/>
                  <w:vAlign w:val="center"/>
                </w:tcPr>
                <w:p w14:paraId="6FA46E0D" w14:textId="77777777" w:rsidR="003D7300" w:rsidRPr="00C7247B" w:rsidRDefault="003D7300">
                  <w:pPr>
                    <w:widowControl/>
                    <w:snapToGrid w:val="0"/>
                    <w:spacing w:beforeLines="15" w:before="36" w:afterLines="15" w:after="36"/>
                    <w:jc w:val="center"/>
                    <w:rPr>
                      <w:kern w:val="0"/>
                      <w:szCs w:val="21"/>
                    </w:rPr>
                  </w:pPr>
                </w:p>
              </w:tc>
              <w:tc>
                <w:tcPr>
                  <w:tcW w:w="794" w:type="pct"/>
                  <w:vMerge/>
                  <w:vAlign w:val="center"/>
                </w:tcPr>
                <w:p w14:paraId="121ED84B" w14:textId="77777777" w:rsidR="003D7300" w:rsidRPr="00C7247B" w:rsidRDefault="003D7300">
                  <w:pPr>
                    <w:widowControl/>
                    <w:snapToGrid w:val="0"/>
                    <w:spacing w:beforeLines="15" w:before="36" w:afterLines="15" w:after="36"/>
                    <w:jc w:val="center"/>
                    <w:rPr>
                      <w:kern w:val="0"/>
                      <w:szCs w:val="21"/>
                    </w:rPr>
                  </w:pPr>
                </w:p>
              </w:tc>
              <w:tc>
                <w:tcPr>
                  <w:tcW w:w="783" w:type="pct"/>
                  <w:vMerge/>
                  <w:vAlign w:val="center"/>
                </w:tcPr>
                <w:p w14:paraId="445C7A8E" w14:textId="77777777" w:rsidR="003D7300" w:rsidRPr="00C7247B" w:rsidRDefault="003D7300">
                  <w:pPr>
                    <w:widowControl/>
                    <w:snapToGrid w:val="0"/>
                    <w:spacing w:beforeLines="15" w:before="36" w:afterLines="15" w:after="36"/>
                    <w:jc w:val="center"/>
                    <w:rPr>
                      <w:kern w:val="0"/>
                      <w:szCs w:val="21"/>
                    </w:rPr>
                  </w:pPr>
                </w:p>
              </w:tc>
              <w:tc>
                <w:tcPr>
                  <w:tcW w:w="597" w:type="pct"/>
                  <w:vMerge/>
                  <w:vAlign w:val="center"/>
                </w:tcPr>
                <w:p w14:paraId="2AD6741A" w14:textId="77777777" w:rsidR="003D7300" w:rsidRPr="00C7247B" w:rsidRDefault="003D7300">
                  <w:pPr>
                    <w:widowControl/>
                    <w:snapToGrid w:val="0"/>
                    <w:spacing w:beforeLines="15" w:before="36" w:afterLines="15" w:after="36"/>
                    <w:jc w:val="center"/>
                    <w:rPr>
                      <w:kern w:val="0"/>
                      <w:szCs w:val="21"/>
                    </w:rPr>
                  </w:pPr>
                </w:p>
              </w:tc>
              <w:tc>
                <w:tcPr>
                  <w:tcW w:w="471" w:type="pct"/>
                  <w:vMerge/>
                  <w:vAlign w:val="center"/>
                </w:tcPr>
                <w:p w14:paraId="0030CD1C" w14:textId="77777777" w:rsidR="003D7300" w:rsidRPr="00C7247B" w:rsidRDefault="003D7300">
                  <w:pPr>
                    <w:widowControl/>
                    <w:snapToGrid w:val="0"/>
                    <w:spacing w:beforeLines="15" w:before="36" w:afterLines="15" w:after="36"/>
                    <w:jc w:val="center"/>
                    <w:rPr>
                      <w:kern w:val="0"/>
                      <w:szCs w:val="21"/>
                    </w:rPr>
                  </w:pPr>
                </w:p>
              </w:tc>
              <w:tc>
                <w:tcPr>
                  <w:tcW w:w="497" w:type="pct"/>
                  <w:vMerge/>
                  <w:vAlign w:val="center"/>
                </w:tcPr>
                <w:p w14:paraId="6B395F78" w14:textId="77777777" w:rsidR="003D7300" w:rsidRPr="00C7247B" w:rsidRDefault="003D7300">
                  <w:pPr>
                    <w:widowControl/>
                    <w:snapToGrid w:val="0"/>
                    <w:spacing w:beforeLines="15" w:before="36" w:afterLines="15" w:after="36"/>
                    <w:jc w:val="center"/>
                    <w:rPr>
                      <w:kern w:val="0"/>
                      <w:szCs w:val="21"/>
                    </w:rPr>
                  </w:pPr>
                </w:p>
              </w:tc>
            </w:tr>
            <w:tr w:rsidR="003D7300" w:rsidRPr="00C7247B" w14:paraId="35D0C0F9" w14:textId="77777777">
              <w:trPr>
                <w:trHeight w:val="381"/>
                <w:jc w:val="center"/>
              </w:trPr>
              <w:tc>
                <w:tcPr>
                  <w:tcW w:w="456" w:type="pct"/>
                  <w:vAlign w:val="center"/>
                </w:tcPr>
                <w:p w14:paraId="79A10677" w14:textId="77777777" w:rsidR="003D7300" w:rsidRPr="00C7247B" w:rsidRDefault="00000000">
                  <w:pPr>
                    <w:widowControl/>
                    <w:snapToGrid w:val="0"/>
                    <w:spacing w:beforeLines="15" w:before="36" w:afterLines="15" w:after="36"/>
                    <w:jc w:val="center"/>
                    <w:rPr>
                      <w:kern w:val="0"/>
                      <w:szCs w:val="21"/>
                    </w:rPr>
                  </w:pPr>
                  <w:r w:rsidRPr="00C7247B">
                    <w:rPr>
                      <w:kern w:val="0"/>
                      <w:szCs w:val="21"/>
                    </w:rPr>
                    <w:t>A1</w:t>
                  </w:r>
                </w:p>
              </w:tc>
              <w:tc>
                <w:tcPr>
                  <w:tcW w:w="473" w:type="pct"/>
                  <w:vAlign w:val="center"/>
                </w:tcPr>
                <w:p w14:paraId="3181FE1D" w14:textId="77777777" w:rsidR="003D7300" w:rsidRPr="00C7247B" w:rsidRDefault="00000000">
                  <w:pPr>
                    <w:snapToGrid w:val="0"/>
                    <w:spacing w:beforeLines="15" w:before="36" w:afterLines="15" w:after="36"/>
                    <w:jc w:val="center"/>
                    <w:rPr>
                      <w:kern w:val="0"/>
                      <w:szCs w:val="21"/>
                    </w:rPr>
                  </w:pPr>
                  <w:r w:rsidRPr="00C7247B">
                    <w:rPr>
                      <w:kern w:val="0"/>
                      <w:szCs w:val="21"/>
                    </w:rPr>
                    <w:t>TSP</w:t>
                  </w:r>
                </w:p>
              </w:tc>
              <w:tc>
                <w:tcPr>
                  <w:tcW w:w="925" w:type="pct"/>
                  <w:vAlign w:val="center"/>
                </w:tcPr>
                <w:p w14:paraId="62FE742D" w14:textId="77777777" w:rsidR="003D7300" w:rsidRPr="00C7247B" w:rsidRDefault="00000000">
                  <w:pPr>
                    <w:snapToGrid w:val="0"/>
                    <w:spacing w:beforeLines="15" w:before="36" w:afterLines="15" w:after="36"/>
                    <w:jc w:val="center"/>
                    <w:rPr>
                      <w:kern w:val="0"/>
                      <w:szCs w:val="21"/>
                    </w:rPr>
                  </w:pPr>
                  <w:r w:rsidRPr="00C7247B">
                    <w:rPr>
                      <w:kern w:val="0"/>
                      <w:szCs w:val="21"/>
                    </w:rPr>
                    <w:t>24</w:t>
                  </w:r>
                  <w:r w:rsidRPr="00C7247B">
                    <w:rPr>
                      <w:rFonts w:hint="eastAsia"/>
                      <w:kern w:val="0"/>
                      <w:szCs w:val="21"/>
                    </w:rPr>
                    <w:t>小时平均</w:t>
                  </w:r>
                </w:p>
              </w:tc>
              <w:tc>
                <w:tcPr>
                  <w:tcW w:w="794" w:type="pct"/>
                  <w:vAlign w:val="center"/>
                </w:tcPr>
                <w:p w14:paraId="56BBD3CA" w14:textId="77777777" w:rsidR="003D7300" w:rsidRPr="00C7247B" w:rsidRDefault="00000000">
                  <w:pPr>
                    <w:widowControl/>
                    <w:snapToGrid w:val="0"/>
                    <w:spacing w:beforeLines="15" w:before="36" w:afterLines="15" w:after="36"/>
                    <w:jc w:val="center"/>
                    <w:rPr>
                      <w:kern w:val="0"/>
                      <w:szCs w:val="21"/>
                    </w:rPr>
                  </w:pPr>
                  <w:r w:rsidRPr="00C7247B">
                    <w:rPr>
                      <w:kern w:val="0"/>
                      <w:szCs w:val="21"/>
                    </w:rPr>
                    <w:t>300</w:t>
                  </w:r>
                </w:p>
              </w:tc>
              <w:tc>
                <w:tcPr>
                  <w:tcW w:w="783" w:type="pct"/>
                  <w:vAlign w:val="center"/>
                </w:tcPr>
                <w:p w14:paraId="7EB8C65E" w14:textId="77777777" w:rsidR="003D7300" w:rsidRPr="00C7247B" w:rsidRDefault="00000000">
                  <w:pPr>
                    <w:widowControl/>
                    <w:snapToGrid w:val="0"/>
                    <w:spacing w:beforeLines="15" w:before="36" w:afterLines="15" w:after="36"/>
                    <w:jc w:val="center"/>
                    <w:rPr>
                      <w:kern w:val="0"/>
                      <w:szCs w:val="21"/>
                    </w:rPr>
                  </w:pPr>
                  <w:r w:rsidRPr="00C7247B">
                    <w:rPr>
                      <w:kern w:val="0"/>
                      <w:szCs w:val="21"/>
                    </w:rPr>
                    <w:t>65~98</w:t>
                  </w:r>
                </w:p>
              </w:tc>
              <w:tc>
                <w:tcPr>
                  <w:tcW w:w="597" w:type="pct"/>
                  <w:vAlign w:val="center"/>
                </w:tcPr>
                <w:p w14:paraId="119F0A20" w14:textId="77777777" w:rsidR="003D7300" w:rsidRPr="00C7247B" w:rsidRDefault="00000000">
                  <w:pPr>
                    <w:widowControl/>
                    <w:snapToGrid w:val="0"/>
                    <w:spacing w:beforeLines="15" w:before="36" w:afterLines="15" w:after="36"/>
                    <w:jc w:val="center"/>
                    <w:rPr>
                      <w:kern w:val="0"/>
                      <w:szCs w:val="21"/>
                    </w:rPr>
                  </w:pPr>
                  <w:r w:rsidRPr="00C7247B">
                    <w:rPr>
                      <w:kern w:val="0"/>
                      <w:szCs w:val="21"/>
                    </w:rPr>
                    <w:t>32.7</w:t>
                  </w:r>
                </w:p>
              </w:tc>
              <w:tc>
                <w:tcPr>
                  <w:tcW w:w="471" w:type="pct"/>
                  <w:vAlign w:val="center"/>
                </w:tcPr>
                <w:p w14:paraId="1D541869" w14:textId="77777777" w:rsidR="003D7300" w:rsidRPr="00C7247B" w:rsidRDefault="00000000">
                  <w:pPr>
                    <w:widowControl/>
                    <w:snapToGrid w:val="0"/>
                    <w:spacing w:beforeLines="15" w:before="36" w:afterLines="15" w:after="36"/>
                    <w:jc w:val="center"/>
                    <w:rPr>
                      <w:kern w:val="0"/>
                      <w:szCs w:val="21"/>
                    </w:rPr>
                  </w:pPr>
                  <w:r w:rsidRPr="00C7247B">
                    <w:rPr>
                      <w:kern w:val="0"/>
                      <w:szCs w:val="21"/>
                    </w:rPr>
                    <w:t>0</w:t>
                  </w:r>
                </w:p>
              </w:tc>
              <w:tc>
                <w:tcPr>
                  <w:tcW w:w="497" w:type="pct"/>
                  <w:vAlign w:val="center"/>
                </w:tcPr>
                <w:p w14:paraId="3E39431F" w14:textId="77777777" w:rsidR="003D7300" w:rsidRPr="00C7247B" w:rsidRDefault="00000000">
                  <w:pPr>
                    <w:widowControl/>
                    <w:snapToGrid w:val="0"/>
                    <w:spacing w:beforeLines="15" w:before="36" w:afterLines="15" w:after="36"/>
                    <w:jc w:val="center"/>
                    <w:rPr>
                      <w:kern w:val="0"/>
                      <w:szCs w:val="21"/>
                    </w:rPr>
                  </w:pPr>
                  <w:r w:rsidRPr="00C7247B">
                    <w:rPr>
                      <w:rFonts w:hint="eastAsia"/>
                      <w:kern w:val="0"/>
                      <w:szCs w:val="21"/>
                    </w:rPr>
                    <w:t>达标</w:t>
                  </w:r>
                </w:p>
              </w:tc>
            </w:tr>
          </w:tbl>
          <w:p w14:paraId="2487D997" w14:textId="77777777" w:rsidR="003D7300" w:rsidRPr="00C7247B" w:rsidRDefault="00000000">
            <w:pPr>
              <w:pStyle w:val="aff3"/>
              <w:spacing w:beforeLines="50" w:before="120" w:line="360" w:lineRule="auto"/>
              <w:ind w:firstLineChars="0" w:firstLine="437"/>
              <w:rPr>
                <w:sz w:val="24"/>
              </w:rPr>
            </w:pPr>
            <w:r w:rsidRPr="00C7247B">
              <w:rPr>
                <w:rFonts w:ascii="Times New Roman" w:hAnsi="Times New Roman" w:hint="eastAsia"/>
                <w:sz w:val="24"/>
              </w:rPr>
              <w:t>由监测结果可知，监测期间项目所在区域</w:t>
            </w:r>
            <w:r w:rsidRPr="00C7247B">
              <w:rPr>
                <w:rFonts w:ascii="Times New Roman" w:hAnsi="Times New Roman"/>
                <w:sz w:val="24"/>
              </w:rPr>
              <w:t>TSP</w:t>
            </w:r>
            <w:r w:rsidRPr="00C7247B">
              <w:rPr>
                <w:rFonts w:ascii="Times New Roman" w:hAnsi="Times New Roman" w:hint="eastAsia"/>
                <w:sz w:val="24"/>
              </w:rPr>
              <w:t>浓度监测值满足《环境空气质量标准》（</w:t>
            </w:r>
            <w:r w:rsidRPr="00C7247B">
              <w:rPr>
                <w:rFonts w:ascii="Times New Roman" w:hAnsi="Times New Roman"/>
                <w:sz w:val="24"/>
              </w:rPr>
              <w:t>GB3095-2012</w:t>
            </w:r>
            <w:r w:rsidRPr="00C7247B">
              <w:rPr>
                <w:rFonts w:ascii="Times New Roman" w:hAnsi="Times New Roman" w:hint="eastAsia"/>
                <w:sz w:val="24"/>
              </w:rPr>
              <w:t>）二级标准要求。</w:t>
            </w:r>
          </w:p>
          <w:p w14:paraId="0AB33420" w14:textId="77777777" w:rsidR="003D7300" w:rsidRPr="00C7247B" w:rsidRDefault="00000000">
            <w:pPr>
              <w:spacing w:line="360" w:lineRule="auto"/>
              <w:rPr>
                <w:b/>
                <w:bCs/>
                <w:kern w:val="0"/>
                <w:sz w:val="24"/>
                <w:szCs w:val="20"/>
              </w:rPr>
            </w:pPr>
            <w:r w:rsidRPr="00C7247B">
              <w:rPr>
                <w:b/>
                <w:bCs/>
                <w:kern w:val="0"/>
                <w:sz w:val="24"/>
                <w:szCs w:val="20"/>
              </w:rPr>
              <w:t>2</w:t>
            </w:r>
            <w:r w:rsidRPr="00C7247B">
              <w:rPr>
                <w:b/>
                <w:bCs/>
                <w:kern w:val="0"/>
                <w:sz w:val="24"/>
                <w:szCs w:val="20"/>
              </w:rPr>
              <w:t>、声环境现状监测</w:t>
            </w:r>
          </w:p>
          <w:p w14:paraId="17E360EE" w14:textId="77777777" w:rsidR="003D7300" w:rsidRPr="00C7247B" w:rsidRDefault="00000000">
            <w:pPr>
              <w:spacing w:line="360" w:lineRule="auto"/>
              <w:ind w:firstLineChars="200" w:firstLine="480"/>
              <w:rPr>
                <w:bCs/>
                <w:kern w:val="28"/>
                <w:sz w:val="24"/>
              </w:rPr>
            </w:pPr>
            <w:r w:rsidRPr="00C7247B">
              <w:rPr>
                <w:rFonts w:hint="eastAsia"/>
                <w:bCs/>
                <w:kern w:val="28"/>
                <w:sz w:val="24"/>
              </w:rPr>
              <w:t>本项目周边</w:t>
            </w:r>
            <w:r w:rsidRPr="00C7247B">
              <w:rPr>
                <w:rFonts w:hint="eastAsia"/>
                <w:bCs/>
                <w:kern w:val="28"/>
                <w:sz w:val="24"/>
              </w:rPr>
              <w:t>50m</w:t>
            </w:r>
            <w:r w:rsidRPr="00C7247B">
              <w:rPr>
                <w:rFonts w:hint="eastAsia"/>
                <w:bCs/>
                <w:kern w:val="28"/>
                <w:sz w:val="24"/>
              </w:rPr>
              <w:t>范围内有敏感目标永乐镇中学、永丰村，</w:t>
            </w:r>
            <w:r w:rsidRPr="00C7247B">
              <w:rPr>
                <w:bCs/>
                <w:kern w:val="28"/>
                <w:sz w:val="24"/>
              </w:rPr>
              <w:t>本</w:t>
            </w:r>
            <w:r w:rsidRPr="00C7247B">
              <w:rPr>
                <w:rFonts w:hint="eastAsia"/>
                <w:bCs/>
                <w:kern w:val="28"/>
                <w:sz w:val="24"/>
              </w:rPr>
              <w:t>次</w:t>
            </w:r>
            <w:r w:rsidRPr="00C7247B">
              <w:rPr>
                <w:bCs/>
                <w:kern w:val="28"/>
                <w:sz w:val="24"/>
              </w:rPr>
              <w:t>评价委托</w:t>
            </w:r>
            <w:r w:rsidRPr="00C7247B">
              <w:rPr>
                <w:rFonts w:hint="eastAsia"/>
                <w:sz w:val="24"/>
              </w:rPr>
              <w:t>中量检测认证有限公司</w:t>
            </w:r>
            <w:r w:rsidRPr="00C7247B">
              <w:rPr>
                <w:bCs/>
                <w:kern w:val="28"/>
                <w:sz w:val="24"/>
              </w:rPr>
              <w:t>于</w:t>
            </w:r>
            <w:r w:rsidRPr="00C7247B">
              <w:rPr>
                <w:bCs/>
                <w:kern w:val="28"/>
                <w:sz w:val="24"/>
              </w:rPr>
              <w:t>202</w:t>
            </w:r>
            <w:r w:rsidRPr="00C7247B">
              <w:rPr>
                <w:rFonts w:hint="eastAsia"/>
                <w:bCs/>
                <w:kern w:val="28"/>
                <w:sz w:val="24"/>
              </w:rPr>
              <w:t>6</w:t>
            </w:r>
            <w:r w:rsidRPr="00C7247B">
              <w:rPr>
                <w:bCs/>
                <w:kern w:val="28"/>
                <w:sz w:val="24"/>
              </w:rPr>
              <w:t>年</w:t>
            </w:r>
            <w:r w:rsidRPr="00C7247B">
              <w:rPr>
                <w:rFonts w:hint="eastAsia"/>
                <w:bCs/>
                <w:kern w:val="28"/>
                <w:sz w:val="24"/>
              </w:rPr>
              <w:t>01</w:t>
            </w:r>
            <w:r w:rsidRPr="00C7247B">
              <w:rPr>
                <w:bCs/>
                <w:kern w:val="28"/>
                <w:sz w:val="24"/>
              </w:rPr>
              <w:t>月</w:t>
            </w:r>
            <w:r w:rsidRPr="00C7247B">
              <w:rPr>
                <w:rFonts w:hint="eastAsia"/>
                <w:bCs/>
                <w:kern w:val="28"/>
                <w:sz w:val="24"/>
              </w:rPr>
              <w:t>10</w:t>
            </w:r>
            <w:r w:rsidRPr="00C7247B">
              <w:rPr>
                <w:bCs/>
                <w:kern w:val="28"/>
                <w:sz w:val="24"/>
              </w:rPr>
              <w:t>日对</w:t>
            </w:r>
            <w:r w:rsidRPr="00C7247B">
              <w:rPr>
                <w:rFonts w:hint="eastAsia"/>
                <w:bCs/>
                <w:kern w:val="28"/>
                <w:sz w:val="24"/>
              </w:rPr>
              <w:t>上述两个敏感点声环境质量</w:t>
            </w:r>
            <w:r w:rsidRPr="00C7247B">
              <w:rPr>
                <w:bCs/>
                <w:kern w:val="28"/>
                <w:sz w:val="24"/>
              </w:rPr>
              <w:t>进行监测，</w:t>
            </w:r>
            <w:r w:rsidRPr="00C7247B">
              <w:rPr>
                <w:rFonts w:hint="eastAsia"/>
                <w:bCs/>
                <w:kern w:val="28"/>
                <w:sz w:val="24"/>
              </w:rPr>
              <w:t>监测结果见附件</w:t>
            </w:r>
            <w:r w:rsidRPr="00C7247B">
              <w:rPr>
                <w:rFonts w:hint="eastAsia"/>
                <w:bCs/>
                <w:kern w:val="28"/>
                <w:sz w:val="24"/>
              </w:rPr>
              <w:t>10</w:t>
            </w:r>
            <w:r w:rsidRPr="00C7247B">
              <w:rPr>
                <w:rFonts w:hint="eastAsia"/>
                <w:bCs/>
                <w:kern w:val="28"/>
                <w:sz w:val="24"/>
              </w:rPr>
              <w:t>，监测点位见附图</w:t>
            </w:r>
            <w:r w:rsidRPr="00C7247B">
              <w:rPr>
                <w:rFonts w:hint="eastAsia"/>
                <w:bCs/>
                <w:kern w:val="28"/>
                <w:sz w:val="24"/>
              </w:rPr>
              <w:t>5</w:t>
            </w:r>
            <w:r w:rsidRPr="00C7247B">
              <w:rPr>
                <w:bCs/>
                <w:kern w:val="28"/>
                <w:sz w:val="24"/>
              </w:rPr>
              <w:t>。</w:t>
            </w:r>
          </w:p>
          <w:p w14:paraId="090A51DF" w14:textId="77777777" w:rsidR="003D7300" w:rsidRPr="00C7247B" w:rsidRDefault="00000000">
            <w:pPr>
              <w:spacing w:line="360" w:lineRule="auto"/>
              <w:ind w:firstLineChars="200" w:firstLine="480"/>
              <w:rPr>
                <w:sz w:val="24"/>
              </w:rPr>
            </w:pPr>
            <w:r w:rsidRPr="00C7247B">
              <w:rPr>
                <w:sz w:val="24"/>
              </w:rPr>
              <w:t>（</w:t>
            </w:r>
            <w:r w:rsidRPr="00C7247B">
              <w:rPr>
                <w:sz w:val="24"/>
              </w:rPr>
              <w:t>1</w:t>
            </w:r>
            <w:r w:rsidRPr="00C7247B">
              <w:rPr>
                <w:sz w:val="24"/>
              </w:rPr>
              <w:t>）监测因子：等效连续</w:t>
            </w:r>
            <w:r w:rsidRPr="00C7247B">
              <w:rPr>
                <w:sz w:val="24"/>
              </w:rPr>
              <w:t>A</w:t>
            </w:r>
            <w:r w:rsidRPr="00C7247B">
              <w:rPr>
                <w:sz w:val="24"/>
              </w:rPr>
              <w:t>声级</w:t>
            </w:r>
            <w:proofErr w:type="spellStart"/>
            <w:r w:rsidRPr="00C7247B">
              <w:rPr>
                <w:sz w:val="24"/>
              </w:rPr>
              <w:t>Leq</w:t>
            </w:r>
            <w:proofErr w:type="spellEnd"/>
            <w:r w:rsidRPr="00C7247B">
              <w:rPr>
                <w:sz w:val="24"/>
              </w:rPr>
              <w:t>（</w:t>
            </w:r>
            <w:r w:rsidRPr="00C7247B">
              <w:rPr>
                <w:sz w:val="24"/>
              </w:rPr>
              <w:t>A</w:t>
            </w:r>
            <w:r w:rsidRPr="00C7247B">
              <w:rPr>
                <w:sz w:val="24"/>
              </w:rPr>
              <w:t>）。</w:t>
            </w:r>
          </w:p>
          <w:p w14:paraId="6BF38F75" w14:textId="77777777" w:rsidR="003D7300" w:rsidRPr="00C7247B" w:rsidRDefault="00000000">
            <w:pPr>
              <w:spacing w:line="360" w:lineRule="auto"/>
              <w:ind w:firstLineChars="200" w:firstLine="480"/>
              <w:rPr>
                <w:sz w:val="24"/>
              </w:rPr>
            </w:pPr>
            <w:r w:rsidRPr="00C7247B">
              <w:rPr>
                <w:sz w:val="24"/>
              </w:rPr>
              <w:t>（</w:t>
            </w:r>
            <w:r w:rsidRPr="00C7247B">
              <w:rPr>
                <w:sz w:val="24"/>
              </w:rPr>
              <w:t>2</w:t>
            </w:r>
            <w:r w:rsidRPr="00C7247B">
              <w:rPr>
                <w:sz w:val="24"/>
              </w:rPr>
              <w:t>）监测频次：监测</w:t>
            </w:r>
            <w:r w:rsidRPr="00C7247B">
              <w:rPr>
                <w:rFonts w:hint="eastAsia"/>
                <w:sz w:val="24"/>
              </w:rPr>
              <w:t>1</w:t>
            </w:r>
            <w:r w:rsidRPr="00C7247B">
              <w:rPr>
                <w:sz w:val="24"/>
              </w:rPr>
              <w:t>天，昼</w:t>
            </w:r>
            <w:r w:rsidRPr="00C7247B">
              <w:rPr>
                <w:rFonts w:hint="eastAsia"/>
                <w:sz w:val="24"/>
              </w:rPr>
              <w:t>间、夜间各一</w:t>
            </w:r>
            <w:r w:rsidRPr="00C7247B">
              <w:rPr>
                <w:sz w:val="24"/>
              </w:rPr>
              <w:t>次。</w:t>
            </w:r>
          </w:p>
          <w:p w14:paraId="79D36539" w14:textId="77777777" w:rsidR="003D7300" w:rsidRPr="00C7247B" w:rsidRDefault="00000000">
            <w:pPr>
              <w:spacing w:line="360" w:lineRule="auto"/>
              <w:ind w:firstLineChars="200" w:firstLine="480"/>
              <w:rPr>
                <w:sz w:val="24"/>
              </w:rPr>
            </w:pPr>
            <w:r w:rsidRPr="00C7247B">
              <w:rPr>
                <w:sz w:val="24"/>
              </w:rPr>
              <w:t>（</w:t>
            </w:r>
            <w:r w:rsidRPr="00C7247B">
              <w:rPr>
                <w:sz w:val="24"/>
              </w:rPr>
              <w:t>3</w:t>
            </w:r>
            <w:r w:rsidRPr="00C7247B">
              <w:rPr>
                <w:sz w:val="24"/>
              </w:rPr>
              <w:t>）监测点位置：西</w:t>
            </w:r>
            <w:r w:rsidRPr="00C7247B">
              <w:rPr>
                <w:rFonts w:hint="eastAsia"/>
                <w:bCs/>
                <w:kern w:val="28"/>
                <w:sz w:val="24"/>
              </w:rPr>
              <w:t>侧永乐镇中学、南侧永丰村各</w:t>
            </w:r>
            <w:r w:rsidRPr="00C7247B">
              <w:rPr>
                <w:sz w:val="24"/>
              </w:rPr>
              <w:t>设一个点。</w:t>
            </w:r>
          </w:p>
          <w:p w14:paraId="3DDF474D" w14:textId="77777777" w:rsidR="003D7300" w:rsidRPr="00C7247B" w:rsidRDefault="00000000">
            <w:pPr>
              <w:spacing w:line="360" w:lineRule="auto"/>
              <w:ind w:firstLineChars="200" w:firstLine="480"/>
              <w:rPr>
                <w:sz w:val="24"/>
              </w:rPr>
            </w:pPr>
            <w:r w:rsidRPr="00C7247B">
              <w:rPr>
                <w:sz w:val="24"/>
              </w:rPr>
              <w:t>（</w:t>
            </w:r>
            <w:r w:rsidRPr="00C7247B">
              <w:rPr>
                <w:sz w:val="24"/>
              </w:rPr>
              <w:t>4</w:t>
            </w:r>
            <w:r w:rsidRPr="00C7247B">
              <w:rPr>
                <w:sz w:val="24"/>
              </w:rPr>
              <w:t>）声环境现状监测结果</w:t>
            </w:r>
          </w:p>
          <w:p w14:paraId="39BF17BC" w14:textId="77777777" w:rsidR="003D7300" w:rsidRPr="00C7247B" w:rsidRDefault="00000000">
            <w:pPr>
              <w:spacing w:line="360" w:lineRule="auto"/>
              <w:ind w:firstLineChars="200" w:firstLine="480"/>
              <w:rPr>
                <w:sz w:val="24"/>
              </w:rPr>
            </w:pPr>
            <w:r w:rsidRPr="00C7247B">
              <w:rPr>
                <w:sz w:val="24"/>
              </w:rPr>
              <w:t>监测结果见表</w:t>
            </w:r>
            <w:r w:rsidRPr="00C7247B">
              <w:rPr>
                <w:rFonts w:hint="eastAsia"/>
                <w:sz w:val="24"/>
              </w:rPr>
              <w:t>3-4</w:t>
            </w:r>
            <w:r w:rsidRPr="00C7247B">
              <w:rPr>
                <w:sz w:val="24"/>
              </w:rPr>
              <w:t>。</w:t>
            </w:r>
          </w:p>
          <w:p w14:paraId="72FE5B10" w14:textId="77777777" w:rsidR="003D7300" w:rsidRPr="00C7247B" w:rsidRDefault="00000000">
            <w:pPr>
              <w:snapToGrid w:val="0"/>
              <w:jc w:val="center"/>
              <w:rPr>
                <w:rFonts w:eastAsia="Times New Roman"/>
                <w:b/>
                <w:szCs w:val="21"/>
              </w:rPr>
            </w:pPr>
            <w:r w:rsidRPr="00C7247B">
              <w:rPr>
                <w:rFonts w:ascii="宋体" w:hAnsi="宋体" w:cs="宋体" w:hint="eastAsia"/>
                <w:b/>
                <w:szCs w:val="21"/>
              </w:rPr>
              <w:t>表</w:t>
            </w:r>
            <w:r w:rsidRPr="00C7247B">
              <w:rPr>
                <w:rFonts w:eastAsia="Times New Roman"/>
                <w:b/>
                <w:szCs w:val="21"/>
              </w:rPr>
              <w:t>3-</w:t>
            </w:r>
            <w:r w:rsidRPr="00C7247B">
              <w:rPr>
                <w:rFonts w:eastAsia="Times New Roman" w:hint="eastAsia"/>
                <w:b/>
                <w:szCs w:val="21"/>
              </w:rPr>
              <w:t>4</w:t>
            </w:r>
            <w:r w:rsidRPr="00C7247B">
              <w:rPr>
                <w:rFonts w:ascii="宋体" w:hAnsi="宋体" w:cs="宋体" w:hint="eastAsia"/>
                <w:b/>
                <w:szCs w:val="21"/>
              </w:rPr>
              <w:t>噪声监测结果统计单位：</w:t>
            </w:r>
            <w:r w:rsidRPr="00C7247B">
              <w:rPr>
                <w:rFonts w:eastAsia="Times New Roman"/>
                <w:b/>
                <w:szCs w:val="21"/>
              </w:rPr>
              <w:t>dB</w:t>
            </w:r>
            <w:r w:rsidRPr="00C7247B">
              <w:rPr>
                <w:rFonts w:ascii="宋体" w:hAnsi="宋体" w:cs="宋体" w:hint="eastAsia"/>
                <w:b/>
                <w:szCs w:val="21"/>
              </w:rPr>
              <w:t>（</w:t>
            </w:r>
            <w:r w:rsidRPr="00C7247B">
              <w:rPr>
                <w:rFonts w:eastAsia="Times New Roman"/>
                <w:b/>
                <w:szCs w:val="21"/>
              </w:rPr>
              <w:t>A</w:t>
            </w:r>
            <w:r w:rsidRPr="00C7247B">
              <w:rPr>
                <w:rFonts w:ascii="宋体" w:hAnsi="宋体" w:cs="宋体" w:hint="eastAsia"/>
                <w:b/>
                <w:szCs w:val="21"/>
              </w:rPr>
              <w:t>）</w:t>
            </w:r>
          </w:p>
          <w:tbl>
            <w:tblPr>
              <w:tblW w:w="8279" w:type="dxa"/>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899"/>
              <w:gridCol w:w="1499"/>
              <w:gridCol w:w="1439"/>
              <w:gridCol w:w="1227"/>
              <w:gridCol w:w="1215"/>
            </w:tblGrid>
            <w:tr w:rsidR="003D7300" w:rsidRPr="00C7247B" w14:paraId="25ECBB44" w14:textId="77777777">
              <w:trPr>
                <w:trHeight w:val="576"/>
              </w:trPr>
              <w:tc>
                <w:tcPr>
                  <w:tcW w:w="1749" w:type="pct"/>
                  <w:vMerge w:val="restart"/>
                  <w:tcBorders>
                    <w:tl2br w:val="single" w:sz="12" w:space="0" w:color="auto"/>
                  </w:tcBorders>
                  <w:vAlign w:val="center"/>
                </w:tcPr>
                <w:p w14:paraId="22F877DD" w14:textId="77777777" w:rsidR="003D7300" w:rsidRPr="00C7247B" w:rsidRDefault="00000000">
                  <w:pPr>
                    <w:pStyle w:val="a0"/>
                    <w:rPr>
                      <w:szCs w:val="21"/>
                    </w:rPr>
                  </w:pPr>
                  <w:r w:rsidRPr="00C7247B">
                    <w:rPr>
                      <w:rFonts w:hint="eastAsia"/>
                      <w:szCs w:val="21"/>
                    </w:rPr>
                    <w:t xml:space="preserve">         </w:t>
                  </w:r>
                  <w:r w:rsidRPr="00C7247B">
                    <w:rPr>
                      <w:szCs w:val="21"/>
                    </w:rPr>
                    <w:t>现状及标</w:t>
                  </w:r>
                  <w:r w:rsidRPr="00C7247B">
                    <w:rPr>
                      <w:rFonts w:hint="eastAsia"/>
                      <w:szCs w:val="21"/>
                    </w:rPr>
                    <w:t>准值</w:t>
                  </w:r>
                </w:p>
                <w:p w14:paraId="311B2749" w14:textId="77777777" w:rsidR="003D7300" w:rsidRPr="00C7247B" w:rsidRDefault="00000000">
                  <w:pPr>
                    <w:widowControl/>
                    <w:rPr>
                      <w:szCs w:val="21"/>
                    </w:rPr>
                  </w:pPr>
                  <w:r w:rsidRPr="00C7247B">
                    <w:rPr>
                      <w:rFonts w:hint="eastAsia"/>
                    </w:rPr>
                    <w:t>监测点位</w:t>
                  </w:r>
                </w:p>
              </w:tc>
              <w:tc>
                <w:tcPr>
                  <w:tcW w:w="1774" w:type="pct"/>
                  <w:gridSpan w:val="2"/>
                  <w:vAlign w:val="center"/>
                </w:tcPr>
                <w:p w14:paraId="79BEF8BA" w14:textId="77777777" w:rsidR="003D7300" w:rsidRPr="00C7247B" w:rsidRDefault="00000000">
                  <w:pPr>
                    <w:widowControl/>
                    <w:jc w:val="center"/>
                    <w:rPr>
                      <w:szCs w:val="21"/>
                    </w:rPr>
                  </w:pPr>
                  <w:r w:rsidRPr="00C7247B">
                    <w:rPr>
                      <w:rFonts w:hint="eastAsia"/>
                      <w:szCs w:val="21"/>
                    </w:rPr>
                    <w:t>现状值</w:t>
                  </w:r>
                </w:p>
              </w:tc>
              <w:tc>
                <w:tcPr>
                  <w:tcW w:w="1475" w:type="pct"/>
                  <w:gridSpan w:val="2"/>
                  <w:vAlign w:val="center"/>
                </w:tcPr>
                <w:p w14:paraId="2E58F647" w14:textId="77777777" w:rsidR="003D7300" w:rsidRPr="00C7247B" w:rsidRDefault="00000000">
                  <w:pPr>
                    <w:widowControl/>
                    <w:jc w:val="center"/>
                    <w:rPr>
                      <w:szCs w:val="21"/>
                    </w:rPr>
                  </w:pPr>
                  <w:r w:rsidRPr="00C7247B">
                    <w:rPr>
                      <w:szCs w:val="21"/>
                    </w:rPr>
                    <w:t>标准值</w:t>
                  </w:r>
                </w:p>
              </w:tc>
            </w:tr>
            <w:tr w:rsidR="003D7300" w:rsidRPr="00C7247B" w14:paraId="528DD857" w14:textId="77777777">
              <w:trPr>
                <w:trHeight w:val="367"/>
              </w:trPr>
              <w:tc>
                <w:tcPr>
                  <w:tcW w:w="1749" w:type="pct"/>
                  <w:vMerge/>
                  <w:vAlign w:val="center"/>
                </w:tcPr>
                <w:p w14:paraId="05D8DF65" w14:textId="77777777" w:rsidR="003D7300" w:rsidRPr="00C7247B" w:rsidRDefault="003D7300">
                  <w:pPr>
                    <w:widowControl/>
                    <w:jc w:val="center"/>
                    <w:rPr>
                      <w:szCs w:val="21"/>
                    </w:rPr>
                  </w:pPr>
                </w:p>
              </w:tc>
              <w:tc>
                <w:tcPr>
                  <w:tcW w:w="905" w:type="pct"/>
                  <w:tcBorders>
                    <w:right w:val="single" w:sz="4" w:space="0" w:color="auto"/>
                  </w:tcBorders>
                  <w:vAlign w:val="center"/>
                </w:tcPr>
                <w:p w14:paraId="6BFEE84D" w14:textId="77777777" w:rsidR="003D7300" w:rsidRPr="00C7247B" w:rsidRDefault="00000000">
                  <w:pPr>
                    <w:widowControl/>
                    <w:jc w:val="center"/>
                    <w:rPr>
                      <w:szCs w:val="21"/>
                    </w:rPr>
                  </w:pPr>
                  <w:r w:rsidRPr="00C7247B">
                    <w:rPr>
                      <w:szCs w:val="21"/>
                    </w:rPr>
                    <w:t>昼间</w:t>
                  </w:r>
                </w:p>
              </w:tc>
              <w:tc>
                <w:tcPr>
                  <w:tcW w:w="869" w:type="pct"/>
                  <w:tcBorders>
                    <w:left w:val="single" w:sz="4" w:space="0" w:color="auto"/>
                  </w:tcBorders>
                  <w:vAlign w:val="center"/>
                </w:tcPr>
                <w:p w14:paraId="2D22BE2C" w14:textId="77777777" w:rsidR="003D7300" w:rsidRPr="00C7247B" w:rsidRDefault="00000000">
                  <w:pPr>
                    <w:widowControl/>
                    <w:jc w:val="center"/>
                    <w:rPr>
                      <w:szCs w:val="21"/>
                    </w:rPr>
                  </w:pPr>
                  <w:r w:rsidRPr="00C7247B">
                    <w:rPr>
                      <w:rFonts w:hint="eastAsia"/>
                      <w:szCs w:val="21"/>
                    </w:rPr>
                    <w:t>夜间</w:t>
                  </w:r>
                </w:p>
              </w:tc>
              <w:tc>
                <w:tcPr>
                  <w:tcW w:w="741" w:type="pct"/>
                  <w:tcBorders>
                    <w:right w:val="single" w:sz="4" w:space="0" w:color="auto"/>
                  </w:tcBorders>
                  <w:vAlign w:val="center"/>
                </w:tcPr>
                <w:p w14:paraId="28E65C8D" w14:textId="77777777" w:rsidR="003D7300" w:rsidRPr="00C7247B" w:rsidRDefault="00000000">
                  <w:pPr>
                    <w:widowControl/>
                    <w:jc w:val="center"/>
                    <w:rPr>
                      <w:szCs w:val="21"/>
                    </w:rPr>
                  </w:pPr>
                  <w:r w:rsidRPr="00C7247B">
                    <w:rPr>
                      <w:szCs w:val="21"/>
                    </w:rPr>
                    <w:t>昼间</w:t>
                  </w:r>
                </w:p>
              </w:tc>
              <w:tc>
                <w:tcPr>
                  <w:tcW w:w="733" w:type="pct"/>
                  <w:tcBorders>
                    <w:left w:val="single" w:sz="4" w:space="0" w:color="auto"/>
                  </w:tcBorders>
                  <w:vAlign w:val="center"/>
                </w:tcPr>
                <w:p w14:paraId="28795A67" w14:textId="77777777" w:rsidR="003D7300" w:rsidRPr="00C7247B" w:rsidRDefault="00000000">
                  <w:pPr>
                    <w:widowControl/>
                    <w:jc w:val="center"/>
                    <w:rPr>
                      <w:szCs w:val="21"/>
                    </w:rPr>
                  </w:pPr>
                  <w:r w:rsidRPr="00C7247B">
                    <w:rPr>
                      <w:rFonts w:hint="eastAsia"/>
                      <w:szCs w:val="21"/>
                    </w:rPr>
                    <w:t>夜间</w:t>
                  </w:r>
                </w:p>
              </w:tc>
            </w:tr>
            <w:tr w:rsidR="003D7300" w:rsidRPr="00C7247B" w14:paraId="09E73D80" w14:textId="77777777">
              <w:trPr>
                <w:trHeight w:val="425"/>
              </w:trPr>
              <w:tc>
                <w:tcPr>
                  <w:tcW w:w="1749" w:type="pct"/>
                  <w:vAlign w:val="center"/>
                </w:tcPr>
                <w:p w14:paraId="26B160EB" w14:textId="77777777" w:rsidR="003D7300" w:rsidRPr="00C7247B" w:rsidRDefault="00000000">
                  <w:pPr>
                    <w:pStyle w:val="0y"/>
                    <w:ind w:firstLineChars="0" w:firstLine="0"/>
                  </w:pPr>
                  <w:r w:rsidRPr="00C7247B">
                    <w:rPr>
                      <w:rFonts w:hint="eastAsia"/>
                    </w:rPr>
                    <w:t>永乐镇中学</w:t>
                  </w:r>
                </w:p>
              </w:tc>
              <w:tc>
                <w:tcPr>
                  <w:tcW w:w="905" w:type="pct"/>
                  <w:tcBorders>
                    <w:right w:val="single" w:sz="4" w:space="0" w:color="auto"/>
                  </w:tcBorders>
                  <w:vAlign w:val="center"/>
                </w:tcPr>
                <w:p w14:paraId="7DDFCCA4" w14:textId="77777777" w:rsidR="003D7300" w:rsidRPr="00C7247B" w:rsidRDefault="00000000">
                  <w:pPr>
                    <w:widowControl/>
                    <w:jc w:val="center"/>
                    <w:rPr>
                      <w:szCs w:val="21"/>
                    </w:rPr>
                  </w:pPr>
                  <w:r w:rsidRPr="00C7247B">
                    <w:rPr>
                      <w:rFonts w:hint="eastAsia"/>
                      <w:szCs w:val="21"/>
                    </w:rPr>
                    <w:t>52</w:t>
                  </w:r>
                </w:p>
              </w:tc>
              <w:tc>
                <w:tcPr>
                  <w:tcW w:w="869" w:type="pct"/>
                  <w:tcBorders>
                    <w:left w:val="single" w:sz="4" w:space="0" w:color="auto"/>
                  </w:tcBorders>
                  <w:vAlign w:val="center"/>
                </w:tcPr>
                <w:p w14:paraId="0DBAB567" w14:textId="77777777" w:rsidR="003D7300" w:rsidRPr="00C7247B" w:rsidRDefault="00000000">
                  <w:pPr>
                    <w:widowControl/>
                    <w:jc w:val="center"/>
                    <w:rPr>
                      <w:szCs w:val="21"/>
                    </w:rPr>
                  </w:pPr>
                  <w:r w:rsidRPr="00C7247B">
                    <w:rPr>
                      <w:rFonts w:hint="eastAsia"/>
                      <w:szCs w:val="21"/>
                    </w:rPr>
                    <w:t>44</w:t>
                  </w:r>
                </w:p>
              </w:tc>
              <w:tc>
                <w:tcPr>
                  <w:tcW w:w="741" w:type="pct"/>
                  <w:tcBorders>
                    <w:right w:val="single" w:sz="4" w:space="0" w:color="auto"/>
                  </w:tcBorders>
                  <w:vAlign w:val="center"/>
                </w:tcPr>
                <w:p w14:paraId="4ECDF3C7" w14:textId="77777777" w:rsidR="003D7300" w:rsidRPr="00C7247B" w:rsidRDefault="00000000">
                  <w:pPr>
                    <w:widowControl/>
                    <w:jc w:val="center"/>
                    <w:rPr>
                      <w:szCs w:val="21"/>
                    </w:rPr>
                  </w:pPr>
                  <w:r w:rsidRPr="00C7247B">
                    <w:rPr>
                      <w:szCs w:val="21"/>
                    </w:rPr>
                    <w:t>60</w:t>
                  </w:r>
                </w:p>
              </w:tc>
              <w:tc>
                <w:tcPr>
                  <w:tcW w:w="733" w:type="pct"/>
                  <w:tcBorders>
                    <w:left w:val="single" w:sz="4" w:space="0" w:color="auto"/>
                  </w:tcBorders>
                  <w:vAlign w:val="center"/>
                </w:tcPr>
                <w:p w14:paraId="4E0DFE72" w14:textId="77777777" w:rsidR="003D7300" w:rsidRPr="00C7247B" w:rsidRDefault="00000000">
                  <w:pPr>
                    <w:widowControl/>
                    <w:jc w:val="center"/>
                    <w:rPr>
                      <w:szCs w:val="21"/>
                    </w:rPr>
                  </w:pPr>
                  <w:r w:rsidRPr="00C7247B">
                    <w:rPr>
                      <w:szCs w:val="21"/>
                    </w:rPr>
                    <w:t>50</w:t>
                  </w:r>
                </w:p>
              </w:tc>
            </w:tr>
            <w:tr w:rsidR="003D7300" w:rsidRPr="00C7247B" w14:paraId="585B9C95" w14:textId="77777777">
              <w:trPr>
                <w:trHeight w:val="425"/>
              </w:trPr>
              <w:tc>
                <w:tcPr>
                  <w:tcW w:w="1749" w:type="pct"/>
                  <w:vAlign w:val="center"/>
                </w:tcPr>
                <w:p w14:paraId="072F0210" w14:textId="77777777" w:rsidR="003D7300" w:rsidRPr="00C7247B" w:rsidRDefault="00000000">
                  <w:pPr>
                    <w:pStyle w:val="0y"/>
                    <w:ind w:firstLineChars="0" w:firstLine="0"/>
                  </w:pPr>
                  <w:r w:rsidRPr="00C7247B">
                    <w:rPr>
                      <w:rFonts w:hint="eastAsia"/>
                    </w:rPr>
                    <w:t>永丰村</w:t>
                  </w:r>
                </w:p>
              </w:tc>
              <w:tc>
                <w:tcPr>
                  <w:tcW w:w="905" w:type="pct"/>
                  <w:tcBorders>
                    <w:right w:val="single" w:sz="4" w:space="0" w:color="auto"/>
                  </w:tcBorders>
                  <w:vAlign w:val="center"/>
                </w:tcPr>
                <w:p w14:paraId="316ED9E2" w14:textId="77777777" w:rsidR="003D7300" w:rsidRPr="00C7247B" w:rsidRDefault="00000000">
                  <w:pPr>
                    <w:widowControl/>
                    <w:jc w:val="center"/>
                    <w:rPr>
                      <w:szCs w:val="21"/>
                    </w:rPr>
                  </w:pPr>
                  <w:r w:rsidRPr="00C7247B">
                    <w:rPr>
                      <w:rFonts w:hint="eastAsia"/>
                      <w:szCs w:val="21"/>
                    </w:rPr>
                    <w:t>54</w:t>
                  </w:r>
                </w:p>
              </w:tc>
              <w:tc>
                <w:tcPr>
                  <w:tcW w:w="869" w:type="pct"/>
                  <w:tcBorders>
                    <w:left w:val="single" w:sz="4" w:space="0" w:color="auto"/>
                  </w:tcBorders>
                  <w:vAlign w:val="center"/>
                </w:tcPr>
                <w:p w14:paraId="04A9842E" w14:textId="77777777" w:rsidR="003D7300" w:rsidRPr="00C7247B" w:rsidRDefault="00000000">
                  <w:pPr>
                    <w:widowControl/>
                    <w:jc w:val="center"/>
                    <w:rPr>
                      <w:szCs w:val="21"/>
                    </w:rPr>
                  </w:pPr>
                  <w:r w:rsidRPr="00C7247B">
                    <w:rPr>
                      <w:rFonts w:hint="eastAsia"/>
                      <w:szCs w:val="21"/>
                    </w:rPr>
                    <w:t>46</w:t>
                  </w:r>
                </w:p>
              </w:tc>
              <w:tc>
                <w:tcPr>
                  <w:tcW w:w="741" w:type="pct"/>
                  <w:tcBorders>
                    <w:right w:val="single" w:sz="4" w:space="0" w:color="auto"/>
                  </w:tcBorders>
                  <w:vAlign w:val="center"/>
                </w:tcPr>
                <w:p w14:paraId="76407A5A" w14:textId="77777777" w:rsidR="003D7300" w:rsidRPr="00C7247B" w:rsidRDefault="00000000">
                  <w:pPr>
                    <w:widowControl/>
                    <w:jc w:val="center"/>
                    <w:rPr>
                      <w:szCs w:val="21"/>
                    </w:rPr>
                  </w:pPr>
                  <w:r w:rsidRPr="00C7247B">
                    <w:rPr>
                      <w:szCs w:val="21"/>
                    </w:rPr>
                    <w:t>60</w:t>
                  </w:r>
                </w:p>
              </w:tc>
              <w:tc>
                <w:tcPr>
                  <w:tcW w:w="733" w:type="pct"/>
                  <w:tcBorders>
                    <w:left w:val="single" w:sz="4" w:space="0" w:color="auto"/>
                  </w:tcBorders>
                  <w:vAlign w:val="center"/>
                </w:tcPr>
                <w:p w14:paraId="22A2BDE4" w14:textId="77777777" w:rsidR="003D7300" w:rsidRPr="00C7247B" w:rsidRDefault="00000000">
                  <w:pPr>
                    <w:widowControl/>
                    <w:jc w:val="center"/>
                    <w:rPr>
                      <w:szCs w:val="21"/>
                    </w:rPr>
                  </w:pPr>
                  <w:r w:rsidRPr="00C7247B">
                    <w:rPr>
                      <w:szCs w:val="21"/>
                    </w:rPr>
                    <w:t>50</w:t>
                  </w:r>
                </w:p>
              </w:tc>
            </w:tr>
          </w:tbl>
          <w:p w14:paraId="4D92E847" w14:textId="77777777" w:rsidR="003D7300" w:rsidRPr="00C7247B" w:rsidRDefault="00000000">
            <w:pPr>
              <w:widowControl/>
              <w:spacing w:beforeLines="50" w:before="120" w:line="360" w:lineRule="auto"/>
              <w:ind w:firstLineChars="200" w:firstLine="480"/>
              <w:rPr>
                <w:sz w:val="24"/>
              </w:rPr>
            </w:pPr>
            <w:r w:rsidRPr="00C7247B">
              <w:rPr>
                <w:sz w:val="24"/>
              </w:rPr>
              <w:t>噪声监测结果表明，项目西</w:t>
            </w:r>
            <w:r w:rsidRPr="00C7247B">
              <w:rPr>
                <w:rFonts w:hint="eastAsia"/>
                <w:bCs/>
                <w:kern w:val="28"/>
                <w:sz w:val="24"/>
              </w:rPr>
              <w:t>侧永乐镇中学、南侧永丰村</w:t>
            </w:r>
            <w:r w:rsidRPr="00C7247B">
              <w:rPr>
                <w:sz w:val="24"/>
              </w:rPr>
              <w:t>噪声监测值满足《声环境质量标准》（</w:t>
            </w:r>
            <w:r w:rsidRPr="00C7247B">
              <w:rPr>
                <w:sz w:val="24"/>
              </w:rPr>
              <w:t>GB3096-2008</w:t>
            </w:r>
            <w:r w:rsidRPr="00C7247B">
              <w:rPr>
                <w:sz w:val="24"/>
              </w:rPr>
              <w:t>）中</w:t>
            </w:r>
            <w:r w:rsidRPr="00C7247B">
              <w:rPr>
                <w:sz w:val="24"/>
              </w:rPr>
              <w:t>2</w:t>
            </w:r>
            <w:r w:rsidRPr="00C7247B">
              <w:rPr>
                <w:rFonts w:hint="eastAsia"/>
                <w:sz w:val="24"/>
              </w:rPr>
              <w:t>类</w:t>
            </w:r>
            <w:r w:rsidRPr="00C7247B">
              <w:rPr>
                <w:sz w:val="24"/>
              </w:rPr>
              <w:t>标准要求，表明项目所在</w:t>
            </w:r>
            <w:proofErr w:type="gramStart"/>
            <w:r w:rsidRPr="00C7247B">
              <w:rPr>
                <w:sz w:val="24"/>
              </w:rPr>
              <w:t>区</w:t>
            </w:r>
            <w:r w:rsidRPr="00C7247B">
              <w:rPr>
                <w:rFonts w:hint="eastAsia"/>
                <w:sz w:val="24"/>
              </w:rPr>
              <w:t>域</w:t>
            </w:r>
            <w:r w:rsidRPr="00C7247B">
              <w:rPr>
                <w:sz w:val="24"/>
              </w:rPr>
              <w:t>声</w:t>
            </w:r>
            <w:proofErr w:type="gramEnd"/>
            <w:r w:rsidRPr="00C7247B">
              <w:rPr>
                <w:sz w:val="24"/>
              </w:rPr>
              <w:t>环境质量</w:t>
            </w:r>
            <w:r w:rsidRPr="00C7247B">
              <w:rPr>
                <w:rFonts w:hint="eastAsia"/>
                <w:sz w:val="24"/>
              </w:rPr>
              <w:t>现状</w:t>
            </w:r>
            <w:r w:rsidRPr="00C7247B">
              <w:rPr>
                <w:sz w:val="24"/>
              </w:rPr>
              <w:t>良好。</w:t>
            </w:r>
          </w:p>
          <w:p w14:paraId="17E5D811" w14:textId="77777777" w:rsidR="003D7300" w:rsidRPr="00C7247B" w:rsidRDefault="00000000">
            <w:pPr>
              <w:spacing w:line="360" w:lineRule="auto"/>
              <w:rPr>
                <w:b/>
                <w:bCs/>
                <w:sz w:val="24"/>
              </w:rPr>
            </w:pPr>
            <w:r w:rsidRPr="00C7247B">
              <w:rPr>
                <w:b/>
                <w:bCs/>
                <w:sz w:val="24"/>
              </w:rPr>
              <w:lastRenderedPageBreak/>
              <w:t>3</w:t>
            </w:r>
            <w:r w:rsidRPr="00C7247B">
              <w:rPr>
                <w:b/>
                <w:bCs/>
                <w:sz w:val="24"/>
              </w:rPr>
              <w:t>、生态环境</w:t>
            </w:r>
          </w:p>
          <w:p w14:paraId="679EC9B5" w14:textId="77777777" w:rsidR="003D7300" w:rsidRPr="00C7247B" w:rsidRDefault="00000000">
            <w:pPr>
              <w:spacing w:line="360" w:lineRule="auto"/>
              <w:ind w:firstLineChars="200" w:firstLine="480"/>
              <w:rPr>
                <w:sz w:val="24"/>
              </w:rPr>
            </w:pPr>
            <w:r w:rsidRPr="00C7247B">
              <w:rPr>
                <w:bCs/>
                <w:kern w:val="28"/>
                <w:sz w:val="24"/>
              </w:rPr>
              <w:t>根据《建设项目环境影响报告表编制技术指南</w:t>
            </w:r>
            <w:r w:rsidRPr="00C7247B">
              <w:rPr>
                <w:rFonts w:hint="eastAsia"/>
                <w:bCs/>
                <w:kern w:val="28"/>
                <w:sz w:val="24"/>
              </w:rPr>
              <w:t xml:space="preserve"> </w:t>
            </w:r>
            <w:r w:rsidRPr="00C7247B">
              <w:rPr>
                <w:bCs/>
                <w:kern w:val="28"/>
                <w:sz w:val="24"/>
              </w:rPr>
              <w:t>污染影响类》（</w:t>
            </w:r>
            <w:r w:rsidRPr="00C7247B">
              <w:rPr>
                <w:bCs/>
                <w:kern w:val="28"/>
                <w:sz w:val="24"/>
              </w:rPr>
              <w:t>2021</w:t>
            </w:r>
            <w:r w:rsidRPr="00C7247B">
              <w:rPr>
                <w:bCs/>
                <w:kern w:val="28"/>
                <w:sz w:val="24"/>
              </w:rPr>
              <w:t>年版）所述，</w:t>
            </w:r>
            <w:r w:rsidRPr="00C7247B">
              <w:rPr>
                <w:bCs/>
                <w:kern w:val="28"/>
                <w:sz w:val="24"/>
              </w:rPr>
              <w:t>“</w:t>
            </w:r>
            <w:r w:rsidRPr="00C7247B">
              <w:rPr>
                <w:bCs/>
                <w:kern w:val="28"/>
                <w:sz w:val="24"/>
              </w:rPr>
              <w:t>产业园区外建设项目新增用地且用地范围内含有生态环境保护目标时，应进行生态现状调查</w:t>
            </w:r>
            <w:r w:rsidRPr="00C7247B">
              <w:rPr>
                <w:bCs/>
                <w:kern w:val="28"/>
                <w:sz w:val="24"/>
              </w:rPr>
              <w:t>”</w:t>
            </w:r>
            <w:r w:rsidRPr="00C7247B">
              <w:rPr>
                <w:bCs/>
                <w:kern w:val="28"/>
                <w:sz w:val="24"/>
              </w:rPr>
              <w:t>。</w:t>
            </w:r>
            <w:r w:rsidRPr="00C7247B">
              <w:rPr>
                <w:sz w:val="24"/>
              </w:rPr>
              <w:t>本项目位于已建成的厂</w:t>
            </w:r>
            <w:r w:rsidRPr="00C7247B">
              <w:rPr>
                <w:rFonts w:hint="eastAsia"/>
                <w:sz w:val="24"/>
              </w:rPr>
              <w:t>区</w:t>
            </w:r>
            <w:r w:rsidRPr="00C7247B">
              <w:rPr>
                <w:sz w:val="24"/>
              </w:rPr>
              <w:t>内，</w:t>
            </w:r>
            <w:r w:rsidRPr="00C7247B">
              <w:rPr>
                <w:rFonts w:hint="eastAsia"/>
                <w:sz w:val="24"/>
              </w:rPr>
              <w:t>且</w:t>
            </w:r>
            <w:r w:rsidRPr="00C7247B">
              <w:rPr>
                <w:bCs/>
                <w:kern w:val="28"/>
                <w:sz w:val="24"/>
              </w:rPr>
              <w:t>占地范围内无自然保护区、风景名胜区、文化和自然遗产地等生态环境保护目标，</w:t>
            </w:r>
            <w:r w:rsidRPr="00C7247B">
              <w:rPr>
                <w:sz w:val="24"/>
              </w:rPr>
              <w:t>无需进行生态现状调查。</w:t>
            </w:r>
          </w:p>
          <w:p w14:paraId="51AD142C" w14:textId="77777777" w:rsidR="003D7300" w:rsidRPr="00C7247B" w:rsidRDefault="00000000">
            <w:pPr>
              <w:spacing w:line="360" w:lineRule="auto"/>
              <w:rPr>
                <w:b/>
                <w:bCs/>
                <w:sz w:val="24"/>
              </w:rPr>
            </w:pPr>
            <w:r w:rsidRPr="00C7247B">
              <w:rPr>
                <w:b/>
                <w:bCs/>
                <w:sz w:val="24"/>
              </w:rPr>
              <w:t>4</w:t>
            </w:r>
            <w:r w:rsidRPr="00C7247B">
              <w:rPr>
                <w:b/>
                <w:bCs/>
                <w:sz w:val="24"/>
              </w:rPr>
              <w:t>、地下水、土壤环境</w:t>
            </w:r>
          </w:p>
          <w:p w14:paraId="77EBB9A4" w14:textId="77777777" w:rsidR="003D7300" w:rsidRPr="00C7247B" w:rsidRDefault="00000000">
            <w:pPr>
              <w:snapToGrid w:val="0"/>
              <w:spacing w:line="360" w:lineRule="auto"/>
              <w:ind w:firstLineChars="200" w:firstLine="480"/>
              <w:rPr>
                <w:kern w:val="0"/>
                <w:szCs w:val="21"/>
              </w:rPr>
            </w:pPr>
            <w:r w:rsidRPr="00C7247B">
              <w:rPr>
                <w:rFonts w:hint="eastAsia"/>
                <w:bCs/>
                <w:kern w:val="28"/>
                <w:sz w:val="24"/>
              </w:rPr>
              <w:t>本项目生产过程不涉及地下水、土壤污染途径。因此本次评价不对地下水、土壤环境进行现状调查。</w:t>
            </w:r>
          </w:p>
        </w:tc>
      </w:tr>
      <w:tr w:rsidR="003D7300" w:rsidRPr="00C7247B" w14:paraId="23BDC17B" w14:textId="77777777">
        <w:trPr>
          <w:trHeight w:val="90"/>
          <w:jc w:val="center"/>
        </w:trPr>
        <w:tc>
          <w:tcPr>
            <w:tcW w:w="513" w:type="dxa"/>
            <w:vAlign w:val="center"/>
          </w:tcPr>
          <w:p w14:paraId="42972F0A" w14:textId="77777777" w:rsidR="003D7300" w:rsidRPr="00C7247B" w:rsidRDefault="00000000">
            <w:pPr>
              <w:adjustRightInd w:val="0"/>
              <w:snapToGrid w:val="0"/>
              <w:spacing w:line="360" w:lineRule="auto"/>
              <w:jc w:val="center"/>
              <w:rPr>
                <w:kern w:val="0"/>
                <w:sz w:val="24"/>
              </w:rPr>
            </w:pPr>
            <w:r w:rsidRPr="00C7247B">
              <w:rPr>
                <w:kern w:val="0"/>
                <w:sz w:val="24"/>
              </w:rPr>
              <w:lastRenderedPageBreak/>
              <w:t>环境</w:t>
            </w:r>
          </w:p>
          <w:p w14:paraId="3CF47AEF" w14:textId="77777777" w:rsidR="003D7300" w:rsidRPr="00C7247B" w:rsidRDefault="00000000">
            <w:pPr>
              <w:adjustRightInd w:val="0"/>
              <w:snapToGrid w:val="0"/>
              <w:spacing w:line="360" w:lineRule="auto"/>
              <w:jc w:val="center"/>
              <w:rPr>
                <w:kern w:val="0"/>
                <w:sz w:val="24"/>
              </w:rPr>
            </w:pPr>
            <w:r w:rsidRPr="00C7247B">
              <w:rPr>
                <w:kern w:val="0"/>
                <w:sz w:val="24"/>
              </w:rPr>
              <w:t>保护</w:t>
            </w:r>
          </w:p>
          <w:p w14:paraId="0A1CF6AC" w14:textId="77777777" w:rsidR="003D7300" w:rsidRPr="00C7247B" w:rsidRDefault="00000000">
            <w:pPr>
              <w:adjustRightInd w:val="0"/>
              <w:snapToGrid w:val="0"/>
              <w:spacing w:line="360" w:lineRule="auto"/>
              <w:jc w:val="center"/>
              <w:rPr>
                <w:kern w:val="0"/>
                <w:szCs w:val="21"/>
              </w:rPr>
            </w:pPr>
            <w:r w:rsidRPr="00C7247B">
              <w:rPr>
                <w:kern w:val="0"/>
                <w:sz w:val="24"/>
              </w:rPr>
              <w:t>目标</w:t>
            </w:r>
          </w:p>
        </w:tc>
        <w:tc>
          <w:tcPr>
            <w:tcW w:w="8477" w:type="dxa"/>
            <w:vAlign w:val="center"/>
          </w:tcPr>
          <w:p w14:paraId="142FE1C7" w14:textId="77777777" w:rsidR="003D7300" w:rsidRPr="00C7247B" w:rsidRDefault="00000000">
            <w:pPr>
              <w:spacing w:line="348" w:lineRule="auto"/>
              <w:ind w:firstLineChars="200" w:firstLine="480"/>
              <w:rPr>
                <w:kern w:val="0"/>
                <w:sz w:val="24"/>
                <w:szCs w:val="20"/>
              </w:rPr>
            </w:pPr>
            <w:r w:rsidRPr="00C7247B">
              <w:rPr>
                <w:kern w:val="0"/>
                <w:sz w:val="24"/>
                <w:szCs w:val="20"/>
              </w:rPr>
              <w:t>本项目属于污染影响类建设项目，根据《建设项目环境影响报告表编制技术指南（污染影响类）（试行）》确定各环境要素的环境影响评价范围及项目的环境保护目标。</w:t>
            </w:r>
          </w:p>
          <w:p w14:paraId="0BF5591A" w14:textId="77777777" w:rsidR="003D7300" w:rsidRPr="00C7247B" w:rsidRDefault="00000000">
            <w:pPr>
              <w:spacing w:line="348" w:lineRule="auto"/>
              <w:ind w:firstLineChars="200" w:firstLine="480"/>
              <w:rPr>
                <w:kern w:val="0"/>
                <w:sz w:val="24"/>
                <w:szCs w:val="20"/>
              </w:rPr>
            </w:pPr>
            <w:r w:rsidRPr="00C7247B">
              <w:rPr>
                <w:kern w:val="0"/>
                <w:sz w:val="24"/>
                <w:szCs w:val="20"/>
              </w:rPr>
              <w:t>大气环境：厂界外</w:t>
            </w:r>
            <w:r w:rsidRPr="00C7247B">
              <w:rPr>
                <w:kern w:val="0"/>
                <w:sz w:val="24"/>
                <w:szCs w:val="20"/>
              </w:rPr>
              <w:t>500m</w:t>
            </w:r>
            <w:r w:rsidRPr="00C7247B">
              <w:rPr>
                <w:kern w:val="0"/>
                <w:sz w:val="24"/>
                <w:szCs w:val="20"/>
              </w:rPr>
              <w:t>范围内的自然保护区、风景名胜区、居住区、文化区和农村地区中人群集中的区域等保护目标。</w:t>
            </w:r>
          </w:p>
          <w:p w14:paraId="5E67EAB3" w14:textId="77777777" w:rsidR="003D7300" w:rsidRPr="00C7247B" w:rsidRDefault="00000000">
            <w:pPr>
              <w:spacing w:line="348" w:lineRule="auto"/>
              <w:ind w:firstLineChars="200" w:firstLine="480"/>
              <w:rPr>
                <w:kern w:val="0"/>
                <w:sz w:val="24"/>
                <w:szCs w:val="20"/>
              </w:rPr>
            </w:pPr>
            <w:r w:rsidRPr="00C7247B">
              <w:rPr>
                <w:kern w:val="0"/>
                <w:sz w:val="24"/>
                <w:szCs w:val="20"/>
              </w:rPr>
              <w:t>声环境：厂界外</w:t>
            </w:r>
            <w:r w:rsidRPr="00C7247B">
              <w:rPr>
                <w:kern w:val="0"/>
                <w:sz w:val="24"/>
                <w:szCs w:val="20"/>
              </w:rPr>
              <w:t>50m</w:t>
            </w:r>
            <w:proofErr w:type="gramStart"/>
            <w:r w:rsidRPr="00C7247B">
              <w:rPr>
                <w:kern w:val="0"/>
                <w:sz w:val="24"/>
                <w:szCs w:val="20"/>
              </w:rPr>
              <w:t>范围内声环境保护</w:t>
            </w:r>
            <w:proofErr w:type="gramEnd"/>
            <w:r w:rsidRPr="00C7247B">
              <w:rPr>
                <w:kern w:val="0"/>
                <w:sz w:val="24"/>
                <w:szCs w:val="20"/>
              </w:rPr>
              <w:t>目标。</w:t>
            </w:r>
          </w:p>
          <w:p w14:paraId="53A3ADF7" w14:textId="77777777" w:rsidR="003D7300" w:rsidRPr="00C7247B" w:rsidRDefault="00000000">
            <w:pPr>
              <w:spacing w:line="348" w:lineRule="auto"/>
              <w:ind w:firstLineChars="200" w:firstLine="480"/>
              <w:rPr>
                <w:kern w:val="0"/>
                <w:sz w:val="24"/>
                <w:szCs w:val="20"/>
              </w:rPr>
            </w:pPr>
            <w:r w:rsidRPr="00C7247B">
              <w:rPr>
                <w:kern w:val="0"/>
                <w:sz w:val="24"/>
                <w:szCs w:val="20"/>
              </w:rPr>
              <w:t>地下水环境：厂界外</w:t>
            </w:r>
            <w:r w:rsidRPr="00C7247B">
              <w:rPr>
                <w:kern w:val="0"/>
                <w:sz w:val="24"/>
                <w:szCs w:val="20"/>
              </w:rPr>
              <w:t>500m</w:t>
            </w:r>
            <w:r w:rsidRPr="00C7247B">
              <w:rPr>
                <w:kern w:val="0"/>
                <w:sz w:val="24"/>
                <w:szCs w:val="20"/>
              </w:rPr>
              <w:t>范围内的地下水集中式饮用水水源和热水、矿泉水、温泉等特殊地下水资源。</w:t>
            </w:r>
          </w:p>
          <w:p w14:paraId="4955CDDF" w14:textId="77777777" w:rsidR="003D7300" w:rsidRPr="00C7247B" w:rsidRDefault="00000000">
            <w:pPr>
              <w:spacing w:line="348" w:lineRule="auto"/>
              <w:ind w:firstLineChars="200" w:firstLine="480"/>
              <w:rPr>
                <w:kern w:val="0"/>
                <w:sz w:val="24"/>
                <w:szCs w:val="20"/>
              </w:rPr>
            </w:pPr>
            <w:r w:rsidRPr="00C7247B">
              <w:rPr>
                <w:kern w:val="0"/>
                <w:sz w:val="24"/>
                <w:szCs w:val="20"/>
              </w:rPr>
              <w:t>生态环境：产业园区外建设项目新增用地的，应明确新增用地范围内生态环境保护目标。</w:t>
            </w:r>
          </w:p>
          <w:p w14:paraId="7BC7C87D" w14:textId="77777777" w:rsidR="003D7300" w:rsidRPr="00C7247B" w:rsidRDefault="00000000">
            <w:pPr>
              <w:spacing w:line="348" w:lineRule="auto"/>
              <w:ind w:firstLineChars="200" w:firstLine="480"/>
              <w:rPr>
                <w:kern w:val="0"/>
                <w:sz w:val="24"/>
                <w:szCs w:val="20"/>
              </w:rPr>
            </w:pPr>
            <w:r w:rsidRPr="00C7247B">
              <w:rPr>
                <w:kern w:val="0"/>
                <w:sz w:val="24"/>
                <w:szCs w:val="20"/>
              </w:rPr>
              <w:t>根据现场调查，厂界外</w:t>
            </w:r>
            <w:r w:rsidRPr="00C7247B">
              <w:rPr>
                <w:kern w:val="0"/>
                <w:sz w:val="24"/>
                <w:szCs w:val="20"/>
              </w:rPr>
              <w:t>500m</w:t>
            </w:r>
            <w:r w:rsidRPr="00C7247B">
              <w:rPr>
                <w:kern w:val="0"/>
                <w:sz w:val="24"/>
                <w:szCs w:val="20"/>
              </w:rPr>
              <w:t>范围内不涉及地下水集中式饮用水水源和热水、矿泉水、温泉等特殊地下水水资源；项目</w:t>
            </w:r>
            <w:r w:rsidRPr="00C7247B">
              <w:rPr>
                <w:rFonts w:hint="eastAsia"/>
                <w:kern w:val="0"/>
                <w:sz w:val="24"/>
                <w:szCs w:val="20"/>
              </w:rPr>
              <w:t>位于现有厂区</w:t>
            </w:r>
            <w:r w:rsidRPr="00C7247B">
              <w:rPr>
                <w:kern w:val="0"/>
                <w:sz w:val="24"/>
                <w:szCs w:val="20"/>
              </w:rPr>
              <w:t>，不涉及新增用地，不涉及生态环境保护目标</w:t>
            </w:r>
            <w:r w:rsidRPr="00C7247B">
              <w:rPr>
                <w:rFonts w:hint="eastAsia"/>
                <w:kern w:val="0"/>
                <w:sz w:val="24"/>
                <w:szCs w:val="20"/>
              </w:rPr>
              <w:t>。</w:t>
            </w:r>
            <w:r w:rsidRPr="00C7247B">
              <w:rPr>
                <w:sz w:val="24"/>
              </w:rPr>
              <w:t>本次评价主要环境保护目标见表</w:t>
            </w:r>
            <w:r w:rsidRPr="00C7247B">
              <w:rPr>
                <w:sz w:val="24"/>
              </w:rPr>
              <w:t>3-</w:t>
            </w:r>
            <w:r w:rsidRPr="00C7247B">
              <w:rPr>
                <w:rFonts w:hint="eastAsia"/>
                <w:sz w:val="24"/>
              </w:rPr>
              <w:t>5</w:t>
            </w:r>
            <w:r w:rsidRPr="00C7247B">
              <w:rPr>
                <w:rFonts w:hint="eastAsia"/>
                <w:sz w:val="24"/>
              </w:rPr>
              <w:t>、附图</w:t>
            </w:r>
            <w:r w:rsidRPr="00C7247B">
              <w:rPr>
                <w:rFonts w:hint="eastAsia"/>
                <w:sz w:val="24"/>
              </w:rPr>
              <w:t>7</w:t>
            </w:r>
            <w:r w:rsidRPr="00C7247B">
              <w:rPr>
                <w:rFonts w:hint="eastAsia"/>
                <w:sz w:val="24"/>
              </w:rPr>
              <w:t>。</w:t>
            </w:r>
          </w:p>
          <w:p w14:paraId="3A635381" w14:textId="77777777" w:rsidR="003D7300" w:rsidRPr="00C7247B" w:rsidRDefault="00000000">
            <w:pPr>
              <w:snapToGrid w:val="0"/>
              <w:jc w:val="center"/>
              <w:rPr>
                <w:b/>
                <w:bCs/>
                <w:kern w:val="0"/>
                <w:szCs w:val="21"/>
              </w:rPr>
            </w:pPr>
            <w:r w:rsidRPr="00C7247B">
              <w:rPr>
                <w:b/>
                <w:bCs/>
                <w:kern w:val="0"/>
                <w:szCs w:val="21"/>
              </w:rPr>
              <w:t>表</w:t>
            </w:r>
            <w:r w:rsidRPr="00C7247B">
              <w:rPr>
                <w:rFonts w:hint="eastAsia"/>
                <w:b/>
                <w:bCs/>
                <w:kern w:val="0"/>
                <w:szCs w:val="21"/>
              </w:rPr>
              <w:t xml:space="preserve">3-5  </w:t>
            </w:r>
            <w:r w:rsidRPr="00C7247B">
              <w:rPr>
                <w:b/>
                <w:bCs/>
                <w:kern w:val="0"/>
                <w:szCs w:val="21"/>
              </w:rPr>
              <w:t>主要环境保护目标一览表</w:t>
            </w:r>
          </w:p>
          <w:tbl>
            <w:tblPr>
              <w:tblW w:w="4998"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6"/>
              <w:gridCol w:w="1206"/>
              <w:gridCol w:w="1176"/>
              <w:gridCol w:w="1311"/>
              <w:gridCol w:w="2261"/>
              <w:gridCol w:w="952"/>
              <w:gridCol w:w="894"/>
            </w:tblGrid>
            <w:tr w:rsidR="003D7300" w:rsidRPr="00C7247B" w14:paraId="392A91D1" w14:textId="77777777">
              <w:trPr>
                <w:trHeight w:val="418"/>
                <w:tblHeader/>
                <w:jc w:val="center"/>
              </w:trPr>
              <w:tc>
                <w:tcPr>
                  <w:tcW w:w="287" w:type="pct"/>
                  <w:vMerge w:val="restart"/>
                  <w:tcBorders>
                    <w:tl2br w:val="nil"/>
                    <w:tr2bl w:val="nil"/>
                  </w:tcBorders>
                  <w:vAlign w:val="center"/>
                </w:tcPr>
                <w:p w14:paraId="0F874B84" w14:textId="77777777" w:rsidR="003D7300" w:rsidRPr="00C7247B" w:rsidRDefault="00000000">
                  <w:pPr>
                    <w:adjustRightInd w:val="0"/>
                    <w:snapToGrid w:val="0"/>
                    <w:jc w:val="center"/>
                    <w:rPr>
                      <w:b/>
                      <w:szCs w:val="21"/>
                    </w:rPr>
                  </w:pPr>
                  <w:bookmarkStart w:id="46" w:name="OLE_LINK52"/>
                  <w:r w:rsidRPr="00C7247B">
                    <w:rPr>
                      <w:kern w:val="0"/>
                      <w:szCs w:val="21"/>
                    </w:rPr>
                    <w:t>环境要素</w:t>
                  </w:r>
                </w:p>
              </w:tc>
              <w:tc>
                <w:tcPr>
                  <w:tcW w:w="1438" w:type="pct"/>
                  <w:gridSpan w:val="2"/>
                  <w:tcBorders>
                    <w:tl2br w:val="nil"/>
                    <w:tr2bl w:val="nil"/>
                  </w:tcBorders>
                  <w:vAlign w:val="center"/>
                </w:tcPr>
                <w:p w14:paraId="5468BDA6" w14:textId="77777777" w:rsidR="003D7300" w:rsidRPr="00C7247B" w:rsidRDefault="00000000">
                  <w:pPr>
                    <w:adjustRightInd w:val="0"/>
                    <w:snapToGrid w:val="0"/>
                    <w:jc w:val="center"/>
                    <w:rPr>
                      <w:kern w:val="0"/>
                      <w:szCs w:val="21"/>
                    </w:rPr>
                  </w:pPr>
                  <w:r w:rsidRPr="00C7247B">
                    <w:rPr>
                      <w:kern w:val="0"/>
                      <w:szCs w:val="21"/>
                    </w:rPr>
                    <w:t>坐标</w:t>
                  </w:r>
                  <w:r w:rsidRPr="00C7247B">
                    <w:rPr>
                      <w:kern w:val="0"/>
                      <w:szCs w:val="21"/>
                    </w:rPr>
                    <w:t>/</w:t>
                  </w:r>
                  <w:r w:rsidRPr="00C7247B">
                    <w:rPr>
                      <w:rFonts w:hint="eastAsia"/>
                      <w:kern w:val="0"/>
                      <w:szCs w:val="21"/>
                    </w:rPr>
                    <w:t>°</w:t>
                  </w:r>
                </w:p>
              </w:tc>
              <w:tc>
                <w:tcPr>
                  <w:tcW w:w="792" w:type="pct"/>
                  <w:vMerge w:val="restart"/>
                  <w:tcBorders>
                    <w:tl2br w:val="nil"/>
                    <w:tr2bl w:val="nil"/>
                  </w:tcBorders>
                  <w:vAlign w:val="center"/>
                </w:tcPr>
                <w:p w14:paraId="51407A12" w14:textId="77777777" w:rsidR="003D7300" w:rsidRPr="00C7247B" w:rsidRDefault="00000000">
                  <w:pPr>
                    <w:adjustRightInd w:val="0"/>
                    <w:snapToGrid w:val="0"/>
                    <w:jc w:val="center"/>
                    <w:rPr>
                      <w:kern w:val="0"/>
                      <w:szCs w:val="21"/>
                    </w:rPr>
                  </w:pPr>
                  <w:r w:rsidRPr="00C7247B">
                    <w:rPr>
                      <w:kern w:val="0"/>
                      <w:szCs w:val="21"/>
                    </w:rPr>
                    <w:t>保护对象</w:t>
                  </w:r>
                </w:p>
              </w:tc>
              <w:tc>
                <w:tcPr>
                  <w:tcW w:w="1365" w:type="pct"/>
                  <w:vMerge w:val="restart"/>
                  <w:tcBorders>
                    <w:tl2br w:val="nil"/>
                    <w:tr2bl w:val="nil"/>
                  </w:tcBorders>
                  <w:vAlign w:val="center"/>
                </w:tcPr>
                <w:p w14:paraId="3197EC8A" w14:textId="77777777" w:rsidR="003D7300" w:rsidRPr="00C7247B" w:rsidRDefault="00000000">
                  <w:pPr>
                    <w:adjustRightInd w:val="0"/>
                    <w:snapToGrid w:val="0"/>
                    <w:jc w:val="center"/>
                    <w:rPr>
                      <w:kern w:val="0"/>
                      <w:szCs w:val="21"/>
                    </w:rPr>
                  </w:pPr>
                  <w:r w:rsidRPr="00C7247B">
                    <w:rPr>
                      <w:kern w:val="0"/>
                      <w:szCs w:val="21"/>
                    </w:rPr>
                    <w:t>环境功能区</w:t>
                  </w:r>
                </w:p>
              </w:tc>
              <w:tc>
                <w:tcPr>
                  <w:tcW w:w="575" w:type="pct"/>
                  <w:vMerge w:val="restart"/>
                  <w:tcBorders>
                    <w:tl2br w:val="nil"/>
                    <w:tr2bl w:val="nil"/>
                  </w:tcBorders>
                  <w:vAlign w:val="center"/>
                </w:tcPr>
                <w:p w14:paraId="2C5A4878" w14:textId="77777777" w:rsidR="003D7300" w:rsidRPr="00C7247B" w:rsidRDefault="00000000">
                  <w:pPr>
                    <w:adjustRightInd w:val="0"/>
                    <w:snapToGrid w:val="0"/>
                    <w:jc w:val="center"/>
                    <w:rPr>
                      <w:kern w:val="0"/>
                      <w:szCs w:val="21"/>
                    </w:rPr>
                  </w:pPr>
                  <w:r w:rsidRPr="00C7247B">
                    <w:rPr>
                      <w:kern w:val="0"/>
                      <w:szCs w:val="21"/>
                    </w:rPr>
                    <w:t>相对厂址方位</w:t>
                  </w:r>
                </w:p>
              </w:tc>
              <w:tc>
                <w:tcPr>
                  <w:tcW w:w="540" w:type="pct"/>
                  <w:vMerge w:val="restart"/>
                  <w:tcBorders>
                    <w:tl2br w:val="nil"/>
                    <w:tr2bl w:val="nil"/>
                  </w:tcBorders>
                  <w:vAlign w:val="center"/>
                </w:tcPr>
                <w:p w14:paraId="1E9AF15F" w14:textId="77777777" w:rsidR="003D7300" w:rsidRPr="00C7247B" w:rsidRDefault="00000000">
                  <w:pPr>
                    <w:adjustRightInd w:val="0"/>
                    <w:snapToGrid w:val="0"/>
                    <w:jc w:val="center"/>
                    <w:rPr>
                      <w:kern w:val="0"/>
                      <w:szCs w:val="21"/>
                    </w:rPr>
                  </w:pPr>
                  <w:r w:rsidRPr="00C7247B">
                    <w:rPr>
                      <w:kern w:val="0"/>
                      <w:szCs w:val="21"/>
                    </w:rPr>
                    <w:t>相对厂界距离</w:t>
                  </w:r>
                  <w:r w:rsidRPr="00C7247B">
                    <w:rPr>
                      <w:kern w:val="0"/>
                      <w:szCs w:val="21"/>
                    </w:rPr>
                    <w:t>/m</w:t>
                  </w:r>
                </w:p>
              </w:tc>
            </w:tr>
            <w:tr w:rsidR="003D7300" w:rsidRPr="00C7247B" w14:paraId="470F637C" w14:textId="77777777">
              <w:trPr>
                <w:trHeight w:val="425"/>
                <w:tblHeader/>
                <w:jc w:val="center"/>
              </w:trPr>
              <w:tc>
                <w:tcPr>
                  <w:tcW w:w="287" w:type="pct"/>
                  <w:vMerge/>
                  <w:tcBorders>
                    <w:tl2br w:val="nil"/>
                    <w:tr2bl w:val="nil"/>
                  </w:tcBorders>
                  <w:vAlign w:val="center"/>
                </w:tcPr>
                <w:p w14:paraId="3128E3A1" w14:textId="77777777" w:rsidR="003D7300" w:rsidRPr="00C7247B" w:rsidRDefault="003D7300">
                  <w:pPr>
                    <w:pStyle w:val="0y"/>
                    <w:ind w:firstLineChars="0" w:firstLine="0"/>
                  </w:pPr>
                </w:p>
              </w:tc>
              <w:tc>
                <w:tcPr>
                  <w:tcW w:w="728" w:type="pct"/>
                  <w:tcBorders>
                    <w:tl2br w:val="nil"/>
                    <w:tr2bl w:val="nil"/>
                  </w:tcBorders>
                  <w:vAlign w:val="center"/>
                </w:tcPr>
                <w:p w14:paraId="08B17620" w14:textId="77777777" w:rsidR="003D7300" w:rsidRPr="00C7247B" w:rsidRDefault="00000000">
                  <w:pPr>
                    <w:pStyle w:val="0y"/>
                    <w:ind w:firstLineChars="0" w:firstLine="0"/>
                  </w:pPr>
                  <w:r w:rsidRPr="00C7247B">
                    <w:t>E</w:t>
                  </w:r>
                </w:p>
              </w:tc>
              <w:tc>
                <w:tcPr>
                  <w:tcW w:w="709" w:type="pct"/>
                  <w:tcBorders>
                    <w:tl2br w:val="nil"/>
                    <w:tr2bl w:val="nil"/>
                  </w:tcBorders>
                  <w:vAlign w:val="center"/>
                </w:tcPr>
                <w:p w14:paraId="1B0D6CEA" w14:textId="77777777" w:rsidR="003D7300" w:rsidRPr="00C7247B" w:rsidRDefault="00000000">
                  <w:pPr>
                    <w:pStyle w:val="0y"/>
                    <w:ind w:firstLineChars="0" w:firstLine="0"/>
                  </w:pPr>
                  <w:r w:rsidRPr="00C7247B">
                    <w:t>N</w:t>
                  </w:r>
                </w:p>
              </w:tc>
              <w:tc>
                <w:tcPr>
                  <w:tcW w:w="792" w:type="pct"/>
                  <w:vMerge/>
                  <w:tcBorders>
                    <w:tl2br w:val="nil"/>
                    <w:tr2bl w:val="nil"/>
                  </w:tcBorders>
                  <w:vAlign w:val="center"/>
                </w:tcPr>
                <w:p w14:paraId="6D1804D4" w14:textId="77777777" w:rsidR="003D7300" w:rsidRPr="00C7247B" w:rsidRDefault="003D7300">
                  <w:pPr>
                    <w:pStyle w:val="0y"/>
                    <w:ind w:firstLineChars="0" w:firstLine="0"/>
                  </w:pPr>
                </w:p>
              </w:tc>
              <w:tc>
                <w:tcPr>
                  <w:tcW w:w="1365" w:type="pct"/>
                  <w:vMerge/>
                  <w:tcBorders>
                    <w:tl2br w:val="nil"/>
                    <w:tr2bl w:val="nil"/>
                  </w:tcBorders>
                  <w:vAlign w:val="center"/>
                </w:tcPr>
                <w:p w14:paraId="4D7E1F38" w14:textId="77777777" w:rsidR="003D7300" w:rsidRPr="00C7247B" w:rsidRDefault="003D7300">
                  <w:pPr>
                    <w:pStyle w:val="0y"/>
                    <w:ind w:firstLineChars="0" w:firstLine="0"/>
                  </w:pPr>
                </w:p>
              </w:tc>
              <w:tc>
                <w:tcPr>
                  <w:tcW w:w="575" w:type="pct"/>
                  <w:vMerge/>
                  <w:tcBorders>
                    <w:tl2br w:val="nil"/>
                    <w:tr2bl w:val="nil"/>
                  </w:tcBorders>
                  <w:vAlign w:val="center"/>
                </w:tcPr>
                <w:p w14:paraId="7A8077E3" w14:textId="77777777" w:rsidR="003D7300" w:rsidRPr="00C7247B" w:rsidRDefault="003D7300">
                  <w:pPr>
                    <w:pStyle w:val="0y"/>
                    <w:ind w:firstLineChars="0" w:firstLine="0"/>
                  </w:pPr>
                </w:p>
              </w:tc>
              <w:tc>
                <w:tcPr>
                  <w:tcW w:w="540" w:type="pct"/>
                  <w:vMerge/>
                  <w:tcBorders>
                    <w:tl2br w:val="nil"/>
                    <w:tr2bl w:val="nil"/>
                  </w:tcBorders>
                  <w:vAlign w:val="center"/>
                </w:tcPr>
                <w:p w14:paraId="2D8449C9" w14:textId="77777777" w:rsidR="003D7300" w:rsidRPr="00C7247B" w:rsidRDefault="003D7300">
                  <w:pPr>
                    <w:pStyle w:val="0y"/>
                    <w:ind w:firstLineChars="0" w:firstLine="0"/>
                  </w:pPr>
                </w:p>
              </w:tc>
            </w:tr>
            <w:tr w:rsidR="003D7300" w:rsidRPr="00C7247B" w14:paraId="16BA92F3" w14:textId="77777777">
              <w:trPr>
                <w:trHeight w:val="425"/>
                <w:jc w:val="center"/>
              </w:trPr>
              <w:tc>
                <w:tcPr>
                  <w:tcW w:w="287" w:type="pct"/>
                  <w:vMerge w:val="restart"/>
                  <w:tcBorders>
                    <w:tl2br w:val="nil"/>
                    <w:tr2bl w:val="nil"/>
                  </w:tcBorders>
                  <w:vAlign w:val="center"/>
                </w:tcPr>
                <w:p w14:paraId="3468601E" w14:textId="77777777" w:rsidR="003D7300" w:rsidRPr="00C7247B" w:rsidRDefault="00000000">
                  <w:pPr>
                    <w:pStyle w:val="0y"/>
                    <w:ind w:firstLineChars="0" w:firstLine="0"/>
                  </w:pPr>
                  <w:r w:rsidRPr="00C7247B">
                    <w:t>环境空气</w:t>
                  </w:r>
                </w:p>
              </w:tc>
              <w:tc>
                <w:tcPr>
                  <w:tcW w:w="728" w:type="pct"/>
                  <w:tcBorders>
                    <w:tl2br w:val="nil"/>
                    <w:tr2bl w:val="nil"/>
                  </w:tcBorders>
                  <w:vAlign w:val="center"/>
                </w:tcPr>
                <w:p w14:paraId="233C3119" w14:textId="77777777" w:rsidR="003D7300" w:rsidRPr="00C7247B" w:rsidRDefault="00000000">
                  <w:pPr>
                    <w:pStyle w:val="0y"/>
                    <w:ind w:firstLineChars="0" w:firstLine="0"/>
                  </w:pPr>
                  <w:r w:rsidRPr="00C7247B">
                    <w:rPr>
                      <w:kern w:val="0"/>
                      <w:szCs w:val="21"/>
                    </w:rPr>
                    <w:t>108.937180</w:t>
                  </w:r>
                </w:p>
              </w:tc>
              <w:tc>
                <w:tcPr>
                  <w:tcW w:w="709" w:type="pct"/>
                  <w:tcBorders>
                    <w:tl2br w:val="nil"/>
                    <w:tr2bl w:val="nil"/>
                  </w:tcBorders>
                  <w:vAlign w:val="center"/>
                </w:tcPr>
                <w:p w14:paraId="57344986" w14:textId="77777777" w:rsidR="003D7300" w:rsidRPr="00C7247B" w:rsidRDefault="00000000">
                  <w:pPr>
                    <w:pStyle w:val="0y"/>
                    <w:ind w:firstLineChars="0" w:firstLine="0"/>
                  </w:pPr>
                  <w:r w:rsidRPr="00C7247B">
                    <w:rPr>
                      <w:kern w:val="0"/>
                      <w:szCs w:val="21"/>
                    </w:rPr>
                    <w:t>34.537302</w:t>
                  </w:r>
                </w:p>
              </w:tc>
              <w:tc>
                <w:tcPr>
                  <w:tcW w:w="792" w:type="pct"/>
                  <w:tcBorders>
                    <w:tl2br w:val="nil"/>
                    <w:tr2bl w:val="nil"/>
                  </w:tcBorders>
                  <w:vAlign w:val="center"/>
                </w:tcPr>
                <w:p w14:paraId="0BF5716D" w14:textId="77777777" w:rsidR="003D7300" w:rsidRPr="00C7247B" w:rsidRDefault="00000000">
                  <w:pPr>
                    <w:pStyle w:val="0y"/>
                    <w:ind w:firstLineChars="0" w:firstLine="0"/>
                  </w:pPr>
                  <w:r w:rsidRPr="00C7247B">
                    <w:rPr>
                      <w:rFonts w:hint="eastAsia"/>
                    </w:rPr>
                    <w:t>永乐镇中学</w:t>
                  </w:r>
                </w:p>
              </w:tc>
              <w:tc>
                <w:tcPr>
                  <w:tcW w:w="1365" w:type="pct"/>
                  <w:vMerge w:val="restart"/>
                  <w:tcBorders>
                    <w:tl2br w:val="nil"/>
                    <w:tr2bl w:val="nil"/>
                  </w:tcBorders>
                  <w:vAlign w:val="center"/>
                </w:tcPr>
                <w:p w14:paraId="620D0A9C" w14:textId="77777777" w:rsidR="003D7300" w:rsidRPr="00C7247B" w:rsidRDefault="00000000">
                  <w:pPr>
                    <w:pStyle w:val="0y"/>
                    <w:ind w:firstLineChars="0" w:firstLine="0"/>
                  </w:pPr>
                  <w:r w:rsidRPr="00C7247B">
                    <w:t>《环境空气质量标准》（</w:t>
                  </w:r>
                  <w:r w:rsidRPr="00C7247B">
                    <w:t>GB3095-2012</w:t>
                  </w:r>
                  <w:r w:rsidRPr="00C7247B">
                    <w:t>）二类</w:t>
                  </w:r>
                </w:p>
              </w:tc>
              <w:tc>
                <w:tcPr>
                  <w:tcW w:w="575" w:type="pct"/>
                  <w:tcBorders>
                    <w:tl2br w:val="nil"/>
                    <w:tr2bl w:val="nil"/>
                  </w:tcBorders>
                  <w:vAlign w:val="center"/>
                </w:tcPr>
                <w:p w14:paraId="295CDC5D" w14:textId="77777777" w:rsidR="003D7300" w:rsidRPr="00C7247B" w:rsidRDefault="00000000">
                  <w:pPr>
                    <w:pStyle w:val="0y"/>
                    <w:ind w:firstLineChars="0" w:firstLine="0"/>
                  </w:pPr>
                  <w:r w:rsidRPr="00C7247B">
                    <w:rPr>
                      <w:rFonts w:hint="eastAsia"/>
                    </w:rPr>
                    <w:t>W</w:t>
                  </w:r>
                </w:p>
              </w:tc>
              <w:tc>
                <w:tcPr>
                  <w:tcW w:w="540" w:type="pct"/>
                  <w:tcBorders>
                    <w:tl2br w:val="nil"/>
                    <w:tr2bl w:val="nil"/>
                  </w:tcBorders>
                  <w:vAlign w:val="center"/>
                </w:tcPr>
                <w:p w14:paraId="6A7E9F85" w14:textId="77777777" w:rsidR="003D7300" w:rsidRPr="00C7247B" w:rsidRDefault="00000000">
                  <w:pPr>
                    <w:pStyle w:val="0y"/>
                    <w:ind w:firstLineChars="0" w:firstLine="0"/>
                  </w:pPr>
                  <w:r w:rsidRPr="00C7247B">
                    <w:rPr>
                      <w:rFonts w:hint="eastAsia"/>
                    </w:rPr>
                    <w:t>8</w:t>
                  </w:r>
                </w:p>
              </w:tc>
            </w:tr>
            <w:tr w:rsidR="003D7300" w:rsidRPr="00C7247B" w14:paraId="40B7B3C2" w14:textId="77777777">
              <w:trPr>
                <w:trHeight w:val="425"/>
                <w:jc w:val="center"/>
              </w:trPr>
              <w:tc>
                <w:tcPr>
                  <w:tcW w:w="287" w:type="pct"/>
                  <w:vMerge/>
                  <w:tcBorders>
                    <w:tl2br w:val="nil"/>
                    <w:tr2bl w:val="nil"/>
                  </w:tcBorders>
                  <w:vAlign w:val="center"/>
                </w:tcPr>
                <w:p w14:paraId="0EA441C2" w14:textId="77777777" w:rsidR="003D7300" w:rsidRPr="00C7247B" w:rsidRDefault="003D7300">
                  <w:pPr>
                    <w:pStyle w:val="0y"/>
                    <w:ind w:firstLineChars="0" w:firstLine="0"/>
                  </w:pPr>
                </w:p>
              </w:tc>
              <w:tc>
                <w:tcPr>
                  <w:tcW w:w="728" w:type="pct"/>
                  <w:tcBorders>
                    <w:tl2br w:val="nil"/>
                    <w:tr2bl w:val="nil"/>
                  </w:tcBorders>
                  <w:vAlign w:val="center"/>
                </w:tcPr>
                <w:p w14:paraId="4E7B5BE9" w14:textId="77777777" w:rsidR="003D7300" w:rsidRPr="00C7247B" w:rsidRDefault="00000000">
                  <w:pPr>
                    <w:pStyle w:val="0y"/>
                    <w:ind w:firstLineChars="0" w:firstLine="0"/>
                  </w:pPr>
                  <w:r w:rsidRPr="00C7247B">
                    <w:t>108.938421</w:t>
                  </w:r>
                </w:p>
              </w:tc>
              <w:tc>
                <w:tcPr>
                  <w:tcW w:w="709" w:type="pct"/>
                  <w:tcBorders>
                    <w:tl2br w:val="nil"/>
                    <w:tr2bl w:val="nil"/>
                  </w:tcBorders>
                  <w:vAlign w:val="center"/>
                </w:tcPr>
                <w:p w14:paraId="6D81C877" w14:textId="77777777" w:rsidR="003D7300" w:rsidRPr="00C7247B" w:rsidRDefault="00000000">
                  <w:pPr>
                    <w:pStyle w:val="0y"/>
                    <w:ind w:firstLineChars="0" w:firstLine="0"/>
                  </w:pPr>
                  <w:r w:rsidRPr="00C7247B">
                    <w:t>34.537059</w:t>
                  </w:r>
                </w:p>
              </w:tc>
              <w:tc>
                <w:tcPr>
                  <w:tcW w:w="792" w:type="pct"/>
                  <w:tcBorders>
                    <w:tl2br w:val="nil"/>
                    <w:tr2bl w:val="nil"/>
                  </w:tcBorders>
                  <w:vAlign w:val="center"/>
                </w:tcPr>
                <w:p w14:paraId="26F480BB" w14:textId="77777777" w:rsidR="003D7300" w:rsidRPr="00C7247B" w:rsidRDefault="00000000">
                  <w:pPr>
                    <w:pStyle w:val="0y"/>
                    <w:ind w:firstLineChars="0" w:firstLine="0"/>
                  </w:pPr>
                  <w:r w:rsidRPr="00C7247B">
                    <w:rPr>
                      <w:rFonts w:hint="eastAsia"/>
                    </w:rPr>
                    <w:t>永丰村</w:t>
                  </w:r>
                </w:p>
              </w:tc>
              <w:tc>
                <w:tcPr>
                  <w:tcW w:w="1365" w:type="pct"/>
                  <w:vMerge/>
                  <w:tcBorders>
                    <w:tl2br w:val="nil"/>
                    <w:tr2bl w:val="nil"/>
                  </w:tcBorders>
                  <w:vAlign w:val="center"/>
                </w:tcPr>
                <w:p w14:paraId="0CFB5762" w14:textId="77777777" w:rsidR="003D7300" w:rsidRPr="00C7247B" w:rsidRDefault="003D7300">
                  <w:pPr>
                    <w:pStyle w:val="0y"/>
                    <w:ind w:firstLineChars="0" w:firstLine="0"/>
                  </w:pPr>
                </w:p>
              </w:tc>
              <w:tc>
                <w:tcPr>
                  <w:tcW w:w="575" w:type="pct"/>
                  <w:tcBorders>
                    <w:tl2br w:val="nil"/>
                    <w:tr2bl w:val="nil"/>
                  </w:tcBorders>
                  <w:vAlign w:val="center"/>
                </w:tcPr>
                <w:p w14:paraId="21540F17" w14:textId="77777777" w:rsidR="003D7300" w:rsidRPr="00C7247B" w:rsidRDefault="00000000">
                  <w:pPr>
                    <w:pStyle w:val="0y"/>
                    <w:ind w:firstLineChars="0" w:firstLine="0"/>
                  </w:pPr>
                  <w:r w:rsidRPr="00C7247B">
                    <w:rPr>
                      <w:rFonts w:hint="eastAsia"/>
                    </w:rPr>
                    <w:t>S</w:t>
                  </w:r>
                </w:p>
              </w:tc>
              <w:tc>
                <w:tcPr>
                  <w:tcW w:w="540" w:type="pct"/>
                  <w:tcBorders>
                    <w:tl2br w:val="nil"/>
                    <w:tr2bl w:val="nil"/>
                  </w:tcBorders>
                  <w:vAlign w:val="center"/>
                </w:tcPr>
                <w:p w14:paraId="30D39995" w14:textId="77777777" w:rsidR="003D7300" w:rsidRPr="00C7247B" w:rsidRDefault="00000000">
                  <w:pPr>
                    <w:pStyle w:val="0y"/>
                    <w:ind w:firstLineChars="0" w:firstLine="0"/>
                  </w:pPr>
                  <w:r w:rsidRPr="00C7247B">
                    <w:rPr>
                      <w:rFonts w:hint="eastAsia"/>
                    </w:rPr>
                    <w:t>15~428</w:t>
                  </w:r>
                </w:p>
              </w:tc>
            </w:tr>
            <w:tr w:rsidR="003D7300" w:rsidRPr="00C7247B" w14:paraId="2CAB696F" w14:textId="77777777">
              <w:trPr>
                <w:trHeight w:val="425"/>
                <w:jc w:val="center"/>
              </w:trPr>
              <w:tc>
                <w:tcPr>
                  <w:tcW w:w="287" w:type="pct"/>
                  <w:vMerge/>
                  <w:tcBorders>
                    <w:tl2br w:val="nil"/>
                    <w:tr2bl w:val="nil"/>
                  </w:tcBorders>
                  <w:vAlign w:val="center"/>
                </w:tcPr>
                <w:p w14:paraId="6277F004" w14:textId="77777777" w:rsidR="003D7300" w:rsidRPr="00C7247B" w:rsidRDefault="003D7300">
                  <w:pPr>
                    <w:pStyle w:val="0y"/>
                    <w:ind w:firstLineChars="0" w:firstLine="0"/>
                  </w:pPr>
                </w:p>
              </w:tc>
              <w:tc>
                <w:tcPr>
                  <w:tcW w:w="728" w:type="pct"/>
                  <w:tcBorders>
                    <w:tl2br w:val="nil"/>
                    <w:tr2bl w:val="nil"/>
                  </w:tcBorders>
                  <w:vAlign w:val="center"/>
                </w:tcPr>
                <w:p w14:paraId="2E3FC1CA" w14:textId="77777777" w:rsidR="003D7300" w:rsidRPr="00C7247B" w:rsidRDefault="00000000">
                  <w:pPr>
                    <w:pStyle w:val="0y"/>
                    <w:ind w:firstLineChars="0" w:firstLine="0"/>
                  </w:pPr>
                  <w:r w:rsidRPr="00C7247B">
                    <w:t>108.934950</w:t>
                  </w:r>
                </w:p>
              </w:tc>
              <w:tc>
                <w:tcPr>
                  <w:tcW w:w="709" w:type="pct"/>
                  <w:tcBorders>
                    <w:tl2br w:val="nil"/>
                    <w:tr2bl w:val="nil"/>
                  </w:tcBorders>
                  <w:vAlign w:val="center"/>
                </w:tcPr>
                <w:p w14:paraId="5EFA3148" w14:textId="77777777" w:rsidR="003D7300" w:rsidRPr="00C7247B" w:rsidRDefault="00000000">
                  <w:pPr>
                    <w:pStyle w:val="0y"/>
                    <w:ind w:firstLineChars="0" w:firstLine="0"/>
                  </w:pPr>
                  <w:r w:rsidRPr="00C7247B">
                    <w:t>34.532953</w:t>
                  </w:r>
                </w:p>
              </w:tc>
              <w:tc>
                <w:tcPr>
                  <w:tcW w:w="792" w:type="pct"/>
                  <w:tcBorders>
                    <w:tl2br w:val="nil"/>
                    <w:tr2bl w:val="nil"/>
                  </w:tcBorders>
                  <w:vAlign w:val="center"/>
                </w:tcPr>
                <w:p w14:paraId="3F417B43" w14:textId="77777777" w:rsidR="003D7300" w:rsidRPr="00C7247B" w:rsidRDefault="00000000">
                  <w:pPr>
                    <w:pStyle w:val="0y"/>
                    <w:ind w:firstLineChars="0" w:firstLine="0"/>
                  </w:pPr>
                  <w:r w:rsidRPr="00C7247B">
                    <w:rPr>
                      <w:rFonts w:hint="eastAsia"/>
                    </w:rPr>
                    <w:t>永乐镇</w:t>
                  </w:r>
                </w:p>
              </w:tc>
              <w:tc>
                <w:tcPr>
                  <w:tcW w:w="1365" w:type="pct"/>
                  <w:vMerge/>
                  <w:tcBorders>
                    <w:tl2br w:val="nil"/>
                    <w:tr2bl w:val="nil"/>
                  </w:tcBorders>
                  <w:vAlign w:val="center"/>
                </w:tcPr>
                <w:p w14:paraId="4E228697" w14:textId="77777777" w:rsidR="003D7300" w:rsidRPr="00C7247B" w:rsidRDefault="003D7300">
                  <w:pPr>
                    <w:pStyle w:val="0y"/>
                    <w:ind w:firstLineChars="0" w:firstLine="0"/>
                  </w:pPr>
                </w:p>
              </w:tc>
              <w:tc>
                <w:tcPr>
                  <w:tcW w:w="575" w:type="pct"/>
                  <w:tcBorders>
                    <w:tl2br w:val="nil"/>
                    <w:tr2bl w:val="nil"/>
                  </w:tcBorders>
                  <w:vAlign w:val="center"/>
                </w:tcPr>
                <w:p w14:paraId="1D92331D" w14:textId="77777777" w:rsidR="003D7300" w:rsidRPr="00C7247B" w:rsidRDefault="00000000">
                  <w:pPr>
                    <w:pStyle w:val="0y"/>
                    <w:ind w:firstLineChars="0" w:firstLine="0"/>
                  </w:pPr>
                  <w:r w:rsidRPr="00C7247B">
                    <w:rPr>
                      <w:rFonts w:hint="eastAsia"/>
                    </w:rPr>
                    <w:t>SW</w:t>
                  </w:r>
                </w:p>
              </w:tc>
              <w:tc>
                <w:tcPr>
                  <w:tcW w:w="540" w:type="pct"/>
                  <w:tcBorders>
                    <w:tl2br w:val="nil"/>
                    <w:tr2bl w:val="nil"/>
                  </w:tcBorders>
                  <w:vAlign w:val="center"/>
                </w:tcPr>
                <w:p w14:paraId="0CBF945D" w14:textId="77777777" w:rsidR="003D7300" w:rsidRPr="00C7247B" w:rsidRDefault="00000000">
                  <w:pPr>
                    <w:pStyle w:val="0y"/>
                    <w:ind w:firstLineChars="0" w:firstLine="0"/>
                  </w:pPr>
                  <w:r w:rsidRPr="00C7247B">
                    <w:rPr>
                      <w:rFonts w:hint="eastAsia"/>
                    </w:rPr>
                    <w:t>225~500</w:t>
                  </w:r>
                </w:p>
              </w:tc>
            </w:tr>
            <w:tr w:rsidR="003D7300" w:rsidRPr="00C7247B" w14:paraId="6ACE0570" w14:textId="77777777">
              <w:trPr>
                <w:trHeight w:val="425"/>
                <w:jc w:val="center"/>
              </w:trPr>
              <w:tc>
                <w:tcPr>
                  <w:tcW w:w="287" w:type="pct"/>
                  <w:vMerge w:val="restart"/>
                  <w:tcBorders>
                    <w:tl2br w:val="nil"/>
                    <w:tr2bl w:val="nil"/>
                  </w:tcBorders>
                  <w:vAlign w:val="center"/>
                </w:tcPr>
                <w:p w14:paraId="46F8A343" w14:textId="77777777" w:rsidR="003D7300" w:rsidRPr="00C7247B" w:rsidRDefault="00000000">
                  <w:pPr>
                    <w:pStyle w:val="0y"/>
                    <w:ind w:firstLineChars="0" w:firstLine="0"/>
                  </w:pPr>
                  <w:r w:rsidRPr="00C7247B">
                    <w:rPr>
                      <w:rFonts w:hint="eastAsia"/>
                    </w:rPr>
                    <w:t>声环境</w:t>
                  </w:r>
                </w:p>
              </w:tc>
              <w:tc>
                <w:tcPr>
                  <w:tcW w:w="728" w:type="pct"/>
                  <w:tcBorders>
                    <w:tl2br w:val="nil"/>
                    <w:tr2bl w:val="nil"/>
                  </w:tcBorders>
                  <w:vAlign w:val="center"/>
                </w:tcPr>
                <w:p w14:paraId="4B9C164F" w14:textId="77777777" w:rsidR="003D7300" w:rsidRPr="00C7247B" w:rsidRDefault="00000000">
                  <w:pPr>
                    <w:pStyle w:val="0y"/>
                    <w:ind w:firstLineChars="0" w:firstLine="0"/>
                  </w:pPr>
                  <w:r w:rsidRPr="00C7247B">
                    <w:rPr>
                      <w:kern w:val="0"/>
                      <w:szCs w:val="21"/>
                    </w:rPr>
                    <w:t>108.937180</w:t>
                  </w:r>
                </w:p>
              </w:tc>
              <w:tc>
                <w:tcPr>
                  <w:tcW w:w="709" w:type="pct"/>
                  <w:tcBorders>
                    <w:tl2br w:val="nil"/>
                    <w:tr2bl w:val="nil"/>
                  </w:tcBorders>
                  <w:vAlign w:val="center"/>
                </w:tcPr>
                <w:p w14:paraId="3E10ADCA" w14:textId="77777777" w:rsidR="003D7300" w:rsidRPr="00C7247B" w:rsidRDefault="00000000">
                  <w:pPr>
                    <w:pStyle w:val="0y"/>
                    <w:ind w:firstLineChars="0" w:firstLine="0"/>
                  </w:pPr>
                  <w:r w:rsidRPr="00C7247B">
                    <w:rPr>
                      <w:kern w:val="0"/>
                      <w:szCs w:val="21"/>
                    </w:rPr>
                    <w:t>34.537302</w:t>
                  </w:r>
                </w:p>
              </w:tc>
              <w:tc>
                <w:tcPr>
                  <w:tcW w:w="792" w:type="pct"/>
                  <w:tcBorders>
                    <w:tl2br w:val="nil"/>
                    <w:tr2bl w:val="nil"/>
                  </w:tcBorders>
                  <w:vAlign w:val="center"/>
                </w:tcPr>
                <w:p w14:paraId="20E7F71A" w14:textId="77777777" w:rsidR="003D7300" w:rsidRPr="00C7247B" w:rsidRDefault="00000000">
                  <w:pPr>
                    <w:pStyle w:val="0y"/>
                    <w:ind w:firstLineChars="0" w:firstLine="0"/>
                  </w:pPr>
                  <w:r w:rsidRPr="00C7247B">
                    <w:rPr>
                      <w:rFonts w:hint="eastAsia"/>
                    </w:rPr>
                    <w:t>永乐镇中学</w:t>
                  </w:r>
                </w:p>
              </w:tc>
              <w:tc>
                <w:tcPr>
                  <w:tcW w:w="1365" w:type="pct"/>
                  <w:vMerge w:val="restart"/>
                  <w:tcBorders>
                    <w:tl2br w:val="nil"/>
                    <w:tr2bl w:val="nil"/>
                  </w:tcBorders>
                  <w:vAlign w:val="center"/>
                </w:tcPr>
                <w:p w14:paraId="7DFF5651" w14:textId="77777777" w:rsidR="003D7300" w:rsidRPr="00C7247B" w:rsidRDefault="00000000">
                  <w:pPr>
                    <w:pStyle w:val="0y"/>
                    <w:ind w:firstLineChars="0" w:firstLine="0"/>
                  </w:pPr>
                  <w:r w:rsidRPr="00C7247B">
                    <w:t>《声环境质量标准》（</w:t>
                  </w:r>
                  <w:r w:rsidRPr="00C7247B">
                    <w:t>GB3096-2008</w:t>
                  </w:r>
                  <w:r w:rsidRPr="00C7247B">
                    <w:t>）</w:t>
                  </w:r>
                  <w:r w:rsidRPr="00C7247B">
                    <w:rPr>
                      <w:rFonts w:hint="eastAsia"/>
                    </w:rPr>
                    <w:t>2</w:t>
                  </w:r>
                  <w:r w:rsidRPr="00C7247B">
                    <w:rPr>
                      <w:rFonts w:hint="eastAsia"/>
                    </w:rPr>
                    <w:t>类区</w:t>
                  </w:r>
                </w:p>
              </w:tc>
              <w:tc>
                <w:tcPr>
                  <w:tcW w:w="575" w:type="pct"/>
                  <w:tcBorders>
                    <w:tl2br w:val="nil"/>
                    <w:tr2bl w:val="nil"/>
                  </w:tcBorders>
                  <w:vAlign w:val="center"/>
                </w:tcPr>
                <w:p w14:paraId="479F5245" w14:textId="77777777" w:rsidR="003D7300" w:rsidRPr="00C7247B" w:rsidRDefault="00000000">
                  <w:pPr>
                    <w:pStyle w:val="0y"/>
                    <w:ind w:firstLineChars="0" w:firstLine="0"/>
                  </w:pPr>
                  <w:r w:rsidRPr="00C7247B">
                    <w:rPr>
                      <w:rFonts w:hint="eastAsia"/>
                    </w:rPr>
                    <w:t>W</w:t>
                  </w:r>
                </w:p>
              </w:tc>
              <w:tc>
                <w:tcPr>
                  <w:tcW w:w="540" w:type="pct"/>
                  <w:tcBorders>
                    <w:tl2br w:val="nil"/>
                    <w:tr2bl w:val="nil"/>
                  </w:tcBorders>
                  <w:vAlign w:val="center"/>
                </w:tcPr>
                <w:p w14:paraId="4623E9D2" w14:textId="77777777" w:rsidR="003D7300" w:rsidRPr="00C7247B" w:rsidRDefault="00000000">
                  <w:pPr>
                    <w:pStyle w:val="0y"/>
                    <w:ind w:firstLineChars="0" w:firstLine="0"/>
                  </w:pPr>
                  <w:r w:rsidRPr="00C7247B">
                    <w:rPr>
                      <w:rFonts w:hint="eastAsia"/>
                    </w:rPr>
                    <w:t>8</w:t>
                  </w:r>
                </w:p>
              </w:tc>
            </w:tr>
            <w:tr w:rsidR="003D7300" w:rsidRPr="00C7247B" w14:paraId="3C5A7EA0" w14:textId="77777777">
              <w:trPr>
                <w:trHeight w:val="425"/>
                <w:jc w:val="center"/>
              </w:trPr>
              <w:tc>
                <w:tcPr>
                  <w:tcW w:w="287" w:type="pct"/>
                  <w:vMerge/>
                  <w:tcBorders>
                    <w:tl2br w:val="nil"/>
                    <w:tr2bl w:val="nil"/>
                  </w:tcBorders>
                  <w:vAlign w:val="center"/>
                </w:tcPr>
                <w:p w14:paraId="7CB385F5" w14:textId="77777777" w:rsidR="003D7300" w:rsidRPr="00C7247B" w:rsidRDefault="003D7300">
                  <w:pPr>
                    <w:pStyle w:val="0y"/>
                    <w:ind w:firstLineChars="0" w:firstLine="0"/>
                  </w:pPr>
                </w:p>
              </w:tc>
              <w:tc>
                <w:tcPr>
                  <w:tcW w:w="728" w:type="pct"/>
                  <w:tcBorders>
                    <w:tl2br w:val="nil"/>
                    <w:tr2bl w:val="nil"/>
                  </w:tcBorders>
                  <w:vAlign w:val="center"/>
                </w:tcPr>
                <w:p w14:paraId="0E26F3FB" w14:textId="77777777" w:rsidR="003D7300" w:rsidRPr="00C7247B" w:rsidRDefault="00000000">
                  <w:pPr>
                    <w:pStyle w:val="0y"/>
                    <w:ind w:firstLineChars="0" w:firstLine="0"/>
                  </w:pPr>
                  <w:r w:rsidRPr="00C7247B">
                    <w:t>108.938421</w:t>
                  </w:r>
                </w:p>
              </w:tc>
              <w:tc>
                <w:tcPr>
                  <w:tcW w:w="709" w:type="pct"/>
                  <w:tcBorders>
                    <w:tl2br w:val="nil"/>
                    <w:tr2bl w:val="nil"/>
                  </w:tcBorders>
                  <w:vAlign w:val="center"/>
                </w:tcPr>
                <w:p w14:paraId="076A8DEC" w14:textId="77777777" w:rsidR="003D7300" w:rsidRPr="00C7247B" w:rsidRDefault="00000000">
                  <w:pPr>
                    <w:pStyle w:val="0y"/>
                    <w:ind w:firstLineChars="0" w:firstLine="0"/>
                  </w:pPr>
                  <w:r w:rsidRPr="00C7247B">
                    <w:t>34.537059</w:t>
                  </w:r>
                </w:p>
              </w:tc>
              <w:tc>
                <w:tcPr>
                  <w:tcW w:w="792" w:type="pct"/>
                  <w:tcBorders>
                    <w:tl2br w:val="nil"/>
                    <w:tr2bl w:val="nil"/>
                  </w:tcBorders>
                  <w:vAlign w:val="center"/>
                </w:tcPr>
                <w:p w14:paraId="1DD350E2" w14:textId="77777777" w:rsidR="003D7300" w:rsidRPr="00C7247B" w:rsidRDefault="00000000">
                  <w:pPr>
                    <w:pStyle w:val="0y"/>
                    <w:ind w:firstLineChars="0" w:firstLine="0"/>
                  </w:pPr>
                  <w:r w:rsidRPr="00C7247B">
                    <w:rPr>
                      <w:rFonts w:hint="eastAsia"/>
                    </w:rPr>
                    <w:t>永丰村</w:t>
                  </w:r>
                </w:p>
              </w:tc>
              <w:tc>
                <w:tcPr>
                  <w:tcW w:w="1365" w:type="pct"/>
                  <w:vMerge/>
                  <w:tcBorders>
                    <w:tl2br w:val="nil"/>
                    <w:tr2bl w:val="nil"/>
                  </w:tcBorders>
                  <w:vAlign w:val="center"/>
                </w:tcPr>
                <w:p w14:paraId="4ED29FC7" w14:textId="77777777" w:rsidR="003D7300" w:rsidRPr="00C7247B" w:rsidRDefault="003D7300">
                  <w:pPr>
                    <w:pStyle w:val="0y"/>
                    <w:ind w:firstLineChars="0" w:firstLine="0"/>
                  </w:pPr>
                </w:p>
              </w:tc>
              <w:tc>
                <w:tcPr>
                  <w:tcW w:w="575" w:type="pct"/>
                  <w:tcBorders>
                    <w:tl2br w:val="nil"/>
                    <w:tr2bl w:val="nil"/>
                  </w:tcBorders>
                  <w:vAlign w:val="center"/>
                </w:tcPr>
                <w:p w14:paraId="01487F8C" w14:textId="77777777" w:rsidR="003D7300" w:rsidRPr="00C7247B" w:rsidRDefault="00000000">
                  <w:pPr>
                    <w:pStyle w:val="0y"/>
                    <w:ind w:firstLineChars="0" w:firstLine="0"/>
                  </w:pPr>
                  <w:r w:rsidRPr="00C7247B">
                    <w:rPr>
                      <w:rFonts w:hint="eastAsia"/>
                    </w:rPr>
                    <w:t>S</w:t>
                  </w:r>
                </w:p>
              </w:tc>
              <w:tc>
                <w:tcPr>
                  <w:tcW w:w="540" w:type="pct"/>
                  <w:tcBorders>
                    <w:tl2br w:val="nil"/>
                    <w:tr2bl w:val="nil"/>
                  </w:tcBorders>
                  <w:vAlign w:val="center"/>
                </w:tcPr>
                <w:p w14:paraId="5551C0B3" w14:textId="77777777" w:rsidR="003D7300" w:rsidRPr="00C7247B" w:rsidRDefault="00000000">
                  <w:pPr>
                    <w:pStyle w:val="0y"/>
                    <w:ind w:firstLineChars="0" w:firstLine="0"/>
                  </w:pPr>
                  <w:r w:rsidRPr="00C7247B">
                    <w:rPr>
                      <w:rFonts w:hint="eastAsia"/>
                    </w:rPr>
                    <w:t>15~50</w:t>
                  </w:r>
                </w:p>
              </w:tc>
            </w:tr>
            <w:bookmarkEnd w:id="46"/>
          </w:tbl>
          <w:p w14:paraId="76B89F22" w14:textId="77777777" w:rsidR="003D7300" w:rsidRPr="00C7247B" w:rsidRDefault="003D7300">
            <w:pPr>
              <w:adjustRightInd w:val="0"/>
              <w:snapToGrid w:val="0"/>
              <w:rPr>
                <w:kern w:val="0"/>
                <w:szCs w:val="21"/>
              </w:rPr>
            </w:pPr>
          </w:p>
        </w:tc>
      </w:tr>
      <w:tr w:rsidR="003D7300" w:rsidRPr="00C7247B" w14:paraId="33DCF30A" w14:textId="77777777">
        <w:trPr>
          <w:trHeight w:val="5958"/>
          <w:jc w:val="center"/>
        </w:trPr>
        <w:tc>
          <w:tcPr>
            <w:tcW w:w="513" w:type="dxa"/>
            <w:tcMar>
              <w:left w:w="28" w:type="dxa"/>
              <w:right w:w="28" w:type="dxa"/>
            </w:tcMar>
            <w:vAlign w:val="center"/>
          </w:tcPr>
          <w:p w14:paraId="41B45557" w14:textId="77777777" w:rsidR="003D7300" w:rsidRPr="00C7247B" w:rsidRDefault="00000000">
            <w:pPr>
              <w:adjustRightInd w:val="0"/>
              <w:snapToGrid w:val="0"/>
              <w:spacing w:line="360" w:lineRule="auto"/>
              <w:jc w:val="center"/>
              <w:rPr>
                <w:kern w:val="0"/>
                <w:sz w:val="24"/>
              </w:rPr>
            </w:pPr>
            <w:r w:rsidRPr="00C7247B">
              <w:rPr>
                <w:kern w:val="0"/>
                <w:sz w:val="24"/>
              </w:rPr>
              <w:lastRenderedPageBreak/>
              <w:t>污染</w:t>
            </w:r>
          </w:p>
          <w:p w14:paraId="3E3AB349" w14:textId="77777777" w:rsidR="003D7300" w:rsidRPr="00C7247B" w:rsidRDefault="00000000">
            <w:pPr>
              <w:adjustRightInd w:val="0"/>
              <w:snapToGrid w:val="0"/>
              <w:spacing w:line="360" w:lineRule="auto"/>
              <w:jc w:val="center"/>
              <w:rPr>
                <w:kern w:val="0"/>
                <w:sz w:val="24"/>
              </w:rPr>
            </w:pPr>
            <w:r w:rsidRPr="00C7247B">
              <w:rPr>
                <w:kern w:val="0"/>
                <w:sz w:val="24"/>
              </w:rPr>
              <w:t>物排</w:t>
            </w:r>
          </w:p>
          <w:p w14:paraId="6CFCD8B3" w14:textId="77777777" w:rsidR="003D7300" w:rsidRPr="00C7247B" w:rsidRDefault="00000000">
            <w:pPr>
              <w:adjustRightInd w:val="0"/>
              <w:snapToGrid w:val="0"/>
              <w:spacing w:line="360" w:lineRule="auto"/>
              <w:jc w:val="center"/>
              <w:rPr>
                <w:kern w:val="0"/>
                <w:sz w:val="24"/>
              </w:rPr>
            </w:pPr>
            <w:r w:rsidRPr="00C7247B">
              <w:rPr>
                <w:kern w:val="0"/>
                <w:sz w:val="24"/>
              </w:rPr>
              <w:t>放控</w:t>
            </w:r>
          </w:p>
          <w:p w14:paraId="3B123B6C" w14:textId="77777777" w:rsidR="003D7300" w:rsidRPr="00C7247B" w:rsidRDefault="00000000">
            <w:pPr>
              <w:adjustRightInd w:val="0"/>
              <w:snapToGrid w:val="0"/>
              <w:spacing w:line="360" w:lineRule="auto"/>
              <w:jc w:val="center"/>
              <w:rPr>
                <w:kern w:val="0"/>
                <w:sz w:val="24"/>
              </w:rPr>
            </w:pPr>
            <w:r w:rsidRPr="00C7247B">
              <w:rPr>
                <w:kern w:val="0"/>
                <w:sz w:val="24"/>
              </w:rPr>
              <w:t>制标</w:t>
            </w:r>
          </w:p>
          <w:p w14:paraId="457E6365" w14:textId="77777777" w:rsidR="003D7300" w:rsidRPr="00C7247B" w:rsidRDefault="00000000">
            <w:pPr>
              <w:adjustRightInd w:val="0"/>
              <w:snapToGrid w:val="0"/>
              <w:spacing w:line="360" w:lineRule="auto"/>
              <w:jc w:val="center"/>
              <w:rPr>
                <w:kern w:val="0"/>
                <w:szCs w:val="21"/>
              </w:rPr>
            </w:pPr>
            <w:r w:rsidRPr="00C7247B">
              <w:rPr>
                <w:kern w:val="0"/>
                <w:sz w:val="24"/>
              </w:rPr>
              <w:t>准</w:t>
            </w:r>
          </w:p>
        </w:tc>
        <w:tc>
          <w:tcPr>
            <w:tcW w:w="8477" w:type="dxa"/>
            <w:vAlign w:val="center"/>
          </w:tcPr>
          <w:p w14:paraId="1CB7E645" w14:textId="77777777" w:rsidR="003D7300" w:rsidRPr="00C7247B" w:rsidRDefault="00000000">
            <w:pPr>
              <w:numPr>
                <w:ilvl w:val="0"/>
                <w:numId w:val="7"/>
              </w:numPr>
              <w:adjustRightInd w:val="0"/>
              <w:spacing w:line="360" w:lineRule="auto"/>
              <w:rPr>
                <w:b/>
                <w:bCs/>
                <w:sz w:val="24"/>
              </w:rPr>
            </w:pPr>
            <w:r w:rsidRPr="00C7247B">
              <w:rPr>
                <w:rFonts w:hint="eastAsia"/>
                <w:b/>
                <w:bCs/>
                <w:sz w:val="24"/>
              </w:rPr>
              <w:t>废气</w:t>
            </w:r>
            <w:r w:rsidRPr="00C7247B">
              <w:rPr>
                <w:b/>
                <w:bCs/>
                <w:sz w:val="24"/>
              </w:rPr>
              <w:t>排放标准</w:t>
            </w:r>
          </w:p>
          <w:p w14:paraId="5609B0F8" w14:textId="77777777" w:rsidR="003D7300" w:rsidRPr="00C7247B" w:rsidRDefault="00000000">
            <w:pPr>
              <w:pStyle w:val="a0"/>
              <w:spacing w:after="0" w:line="360" w:lineRule="auto"/>
              <w:ind w:firstLineChars="200" w:firstLine="480"/>
              <w:rPr>
                <w:bCs/>
                <w:sz w:val="24"/>
              </w:rPr>
            </w:pPr>
            <w:r w:rsidRPr="00C7247B">
              <w:rPr>
                <w:rFonts w:hint="eastAsia"/>
                <w:bCs/>
                <w:sz w:val="24"/>
              </w:rPr>
              <w:t>施工期废气排放执行</w:t>
            </w:r>
            <w:r w:rsidRPr="00C7247B">
              <w:rPr>
                <w:bCs/>
                <w:sz w:val="24"/>
              </w:rPr>
              <w:t>《施工场界扬尘排放限值》（</w:t>
            </w:r>
            <w:r w:rsidRPr="00C7247B">
              <w:rPr>
                <w:bCs/>
                <w:sz w:val="24"/>
              </w:rPr>
              <w:t>DB61/1078-2017</w:t>
            </w:r>
            <w:r w:rsidRPr="00C7247B">
              <w:rPr>
                <w:bCs/>
                <w:sz w:val="24"/>
              </w:rPr>
              <w:t>）</w:t>
            </w:r>
            <w:r w:rsidRPr="00C7247B">
              <w:rPr>
                <w:rFonts w:hint="eastAsia"/>
                <w:bCs/>
                <w:sz w:val="24"/>
              </w:rPr>
              <w:t>中的排放限值，见表</w:t>
            </w:r>
            <w:r w:rsidRPr="00C7247B">
              <w:rPr>
                <w:rFonts w:hint="eastAsia"/>
                <w:bCs/>
                <w:sz w:val="24"/>
              </w:rPr>
              <w:t>3-6</w:t>
            </w:r>
            <w:r w:rsidRPr="00C7247B">
              <w:rPr>
                <w:rFonts w:hint="eastAsia"/>
                <w:bCs/>
                <w:sz w:val="24"/>
              </w:rPr>
              <w:t>。</w:t>
            </w:r>
          </w:p>
          <w:p w14:paraId="4CD6F402" w14:textId="77777777" w:rsidR="003D7300" w:rsidRPr="00C7247B" w:rsidRDefault="00000000">
            <w:pPr>
              <w:pStyle w:val="a0"/>
              <w:spacing w:after="0"/>
              <w:jc w:val="center"/>
              <w:rPr>
                <w:b/>
                <w:snapToGrid w:val="0"/>
                <w:kern w:val="0"/>
                <w:szCs w:val="21"/>
              </w:rPr>
            </w:pPr>
            <w:r w:rsidRPr="00C7247B">
              <w:rPr>
                <w:rFonts w:hint="eastAsia"/>
                <w:b/>
                <w:snapToGrid w:val="0"/>
                <w:kern w:val="0"/>
                <w:szCs w:val="21"/>
              </w:rPr>
              <w:t>表</w:t>
            </w:r>
            <w:r w:rsidRPr="00C7247B">
              <w:rPr>
                <w:rFonts w:hint="eastAsia"/>
                <w:b/>
                <w:snapToGrid w:val="0"/>
                <w:kern w:val="0"/>
                <w:szCs w:val="21"/>
              </w:rPr>
              <w:t xml:space="preserve">3-6  </w:t>
            </w:r>
            <w:r w:rsidRPr="00C7247B">
              <w:rPr>
                <w:rFonts w:hint="eastAsia"/>
                <w:b/>
                <w:snapToGrid w:val="0"/>
                <w:kern w:val="0"/>
                <w:szCs w:val="21"/>
              </w:rPr>
              <w:t>施工场界扬尘排放限值</w:t>
            </w:r>
          </w:p>
          <w:tbl>
            <w:tblPr>
              <w:tblW w:w="8279" w:type="dxa"/>
              <w:jc w:val="center"/>
              <w:tblBorders>
                <w:top w:val="single" w:sz="12" w:space="0" w:color="000000"/>
                <w:bottom w:val="single" w:sz="12"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3171"/>
              <w:gridCol w:w="1183"/>
              <w:gridCol w:w="1794"/>
              <w:gridCol w:w="1170"/>
              <w:gridCol w:w="961"/>
            </w:tblGrid>
            <w:tr w:rsidR="003D7300" w:rsidRPr="00C7247B" w14:paraId="7BE743D2" w14:textId="77777777">
              <w:trPr>
                <w:trHeight w:val="23"/>
                <w:jc w:val="center"/>
              </w:trPr>
              <w:tc>
                <w:tcPr>
                  <w:tcW w:w="3171" w:type="dxa"/>
                  <w:vMerge w:val="restart"/>
                  <w:vAlign w:val="center"/>
                </w:tcPr>
                <w:p w14:paraId="6D5BC95D" w14:textId="77777777" w:rsidR="003D7300" w:rsidRPr="00C7247B" w:rsidRDefault="00000000">
                  <w:pPr>
                    <w:snapToGrid w:val="0"/>
                    <w:jc w:val="center"/>
                    <w:rPr>
                      <w:bCs/>
                      <w:szCs w:val="21"/>
                    </w:rPr>
                  </w:pPr>
                  <w:r w:rsidRPr="00C7247B">
                    <w:rPr>
                      <w:bCs/>
                      <w:szCs w:val="21"/>
                    </w:rPr>
                    <w:t>标准</w:t>
                  </w:r>
                </w:p>
              </w:tc>
              <w:tc>
                <w:tcPr>
                  <w:tcW w:w="1183" w:type="dxa"/>
                  <w:vMerge w:val="restart"/>
                  <w:vAlign w:val="center"/>
                </w:tcPr>
                <w:p w14:paraId="7548F06A" w14:textId="77777777" w:rsidR="003D7300" w:rsidRPr="00C7247B" w:rsidRDefault="00000000">
                  <w:pPr>
                    <w:snapToGrid w:val="0"/>
                    <w:jc w:val="center"/>
                    <w:rPr>
                      <w:bCs/>
                      <w:szCs w:val="21"/>
                    </w:rPr>
                  </w:pPr>
                  <w:r w:rsidRPr="00C7247B">
                    <w:rPr>
                      <w:bCs/>
                      <w:szCs w:val="21"/>
                    </w:rPr>
                    <w:t>项目</w:t>
                  </w:r>
                </w:p>
              </w:tc>
              <w:tc>
                <w:tcPr>
                  <w:tcW w:w="1794" w:type="dxa"/>
                  <w:vMerge w:val="restart"/>
                  <w:vAlign w:val="center"/>
                </w:tcPr>
                <w:p w14:paraId="0A3C07A0" w14:textId="77777777" w:rsidR="003D7300" w:rsidRPr="00C7247B" w:rsidRDefault="00000000">
                  <w:pPr>
                    <w:snapToGrid w:val="0"/>
                    <w:jc w:val="center"/>
                    <w:rPr>
                      <w:bCs/>
                      <w:szCs w:val="21"/>
                    </w:rPr>
                  </w:pPr>
                  <w:r w:rsidRPr="00C7247B">
                    <w:rPr>
                      <w:rFonts w:hint="eastAsia"/>
                      <w:bCs/>
                      <w:szCs w:val="21"/>
                    </w:rPr>
                    <w:t>时段</w:t>
                  </w:r>
                </w:p>
              </w:tc>
              <w:tc>
                <w:tcPr>
                  <w:tcW w:w="2131" w:type="dxa"/>
                  <w:gridSpan w:val="2"/>
                  <w:vAlign w:val="center"/>
                </w:tcPr>
                <w:p w14:paraId="3BFD3501" w14:textId="77777777" w:rsidR="003D7300" w:rsidRPr="00C7247B" w:rsidRDefault="00000000">
                  <w:pPr>
                    <w:snapToGrid w:val="0"/>
                    <w:jc w:val="center"/>
                    <w:rPr>
                      <w:bCs/>
                      <w:szCs w:val="21"/>
                    </w:rPr>
                  </w:pPr>
                  <w:r w:rsidRPr="00C7247B">
                    <w:rPr>
                      <w:bCs/>
                      <w:szCs w:val="21"/>
                    </w:rPr>
                    <w:t>标准限值</w:t>
                  </w:r>
                </w:p>
              </w:tc>
            </w:tr>
            <w:tr w:rsidR="003D7300" w:rsidRPr="00C7247B" w14:paraId="582A134D" w14:textId="77777777">
              <w:trPr>
                <w:trHeight w:val="425"/>
                <w:jc w:val="center"/>
              </w:trPr>
              <w:tc>
                <w:tcPr>
                  <w:tcW w:w="3171" w:type="dxa"/>
                  <w:vMerge/>
                  <w:vAlign w:val="center"/>
                </w:tcPr>
                <w:p w14:paraId="7221D509" w14:textId="77777777" w:rsidR="003D7300" w:rsidRPr="00C7247B" w:rsidRDefault="003D7300">
                  <w:pPr>
                    <w:snapToGrid w:val="0"/>
                    <w:jc w:val="center"/>
                    <w:rPr>
                      <w:kern w:val="0"/>
                      <w:szCs w:val="21"/>
                    </w:rPr>
                  </w:pPr>
                </w:p>
              </w:tc>
              <w:tc>
                <w:tcPr>
                  <w:tcW w:w="1183" w:type="dxa"/>
                  <w:vMerge/>
                  <w:vAlign w:val="center"/>
                </w:tcPr>
                <w:p w14:paraId="16F69CF4" w14:textId="77777777" w:rsidR="003D7300" w:rsidRPr="00C7247B" w:rsidRDefault="003D7300">
                  <w:pPr>
                    <w:snapToGrid w:val="0"/>
                    <w:jc w:val="center"/>
                    <w:rPr>
                      <w:kern w:val="0"/>
                      <w:szCs w:val="21"/>
                    </w:rPr>
                  </w:pPr>
                </w:p>
              </w:tc>
              <w:tc>
                <w:tcPr>
                  <w:tcW w:w="1794" w:type="dxa"/>
                  <w:vMerge/>
                  <w:vAlign w:val="center"/>
                </w:tcPr>
                <w:p w14:paraId="0DEFF8A9" w14:textId="77777777" w:rsidR="003D7300" w:rsidRPr="00C7247B" w:rsidRDefault="003D7300">
                  <w:pPr>
                    <w:pStyle w:val="0y"/>
                    <w:ind w:firstLineChars="0" w:firstLine="0"/>
                  </w:pPr>
                </w:p>
              </w:tc>
              <w:tc>
                <w:tcPr>
                  <w:tcW w:w="1170" w:type="dxa"/>
                  <w:vAlign w:val="center"/>
                </w:tcPr>
                <w:p w14:paraId="4A2331D4" w14:textId="77777777" w:rsidR="003D7300" w:rsidRPr="00C7247B" w:rsidRDefault="00000000">
                  <w:pPr>
                    <w:pStyle w:val="0y"/>
                    <w:ind w:firstLineChars="0" w:firstLine="0"/>
                  </w:pPr>
                  <w:r w:rsidRPr="00C7247B">
                    <w:t>浓度</w:t>
                  </w:r>
                </w:p>
              </w:tc>
              <w:tc>
                <w:tcPr>
                  <w:tcW w:w="961" w:type="dxa"/>
                  <w:vAlign w:val="center"/>
                </w:tcPr>
                <w:p w14:paraId="433B61F7" w14:textId="77777777" w:rsidR="003D7300" w:rsidRPr="00C7247B" w:rsidRDefault="00000000">
                  <w:pPr>
                    <w:snapToGrid w:val="0"/>
                    <w:jc w:val="center"/>
                    <w:rPr>
                      <w:szCs w:val="21"/>
                      <w:highlight w:val="red"/>
                    </w:rPr>
                  </w:pPr>
                  <w:r w:rsidRPr="00C7247B">
                    <w:rPr>
                      <w:rFonts w:hint="eastAsia"/>
                      <w:bCs/>
                      <w:kern w:val="0"/>
                      <w:szCs w:val="21"/>
                    </w:rPr>
                    <w:t>单位</w:t>
                  </w:r>
                </w:p>
              </w:tc>
            </w:tr>
            <w:tr w:rsidR="003D7300" w:rsidRPr="00C7247B" w14:paraId="00893144" w14:textId="77777777">
              <w:trPr>
                <w:trHeight w:val="425"/>
                <w:jc w:val="center"/>
              </w:trPr>
              <w:tc>
                <w:tcPr>
                  <w:tcW w:w="3171" w:type="dxa"/>
                  <w:vAlign w:val="center"/>
                </w:tcPr>
                <w:p w14:paraId="61335141" w14:textId="77777777" w:rsidR="003D7300" w:rsidRPr="00C7247B" w:rsidRDefault="00000000">
                  <w:pPr>
                    <w:snapToGrid w:val="0"/>
                    <w:jc w:val="center"/>
                    <w:rPr>
                      <w:szCs w:val="21"/>
                    </w:rPr>
                  </w:pPr>
                  <w:r w:rsidRPr="00C7247B">
                    <w:rPr>
                      <w:bCs/>
                      <w:szCs w:val="21"/>
                    </w:rPr>
                    <w:t>《施工场界扬尘排放限值》（</w:t>
                  </w:r>
                  <w:r w:rsidRPr="00C7247B">
                    <w:rPr>
                      <w:bCs/>
                      <w:szCs w:val="21"/>
                    </w:rPr>
                    <w:t>DB61/1078-2017</w:t>
                  </w:r>
                  <w:r w:rsidRPr="00C7247B">
                    <w:rPr>
                      <w:bCs/>
                      <w:szCs w:val="21"/>
                    </w:rPr>
                    <w:t>）</w:t>
                  </w:r>
                </w:p>
              </w:tc>
              <w:tc>
                <w:tcPr>
                  <w:tcW w:w="1183" w:type="dxa"/>
                  <w:vAlign w:val="center"/>
                </w:tcPr>
                <w:p w14:paraId="08C1141E" w14:textId="77777777" w:rsidR="003D7300" w:rsidRPr="00C7247B" w:rsidRDefault="00000000">
                  <w:pPr>
                    <w:snapToGrid w:val="0"/>
                    <w:jc w:val="center"/>
                    <w:rPr>
                      <w:kern w:val="0"/>
                      <w:szCs w:val="21"/>
                    </w:rPr>
                  </w:pPr>
                  <w:r w:rsidRPr="00C7247B">
                    <w:rPr>
                      <w:kern w:val="0"/>
                      <w:szCs w:val="21"/>
                    </w:rPr>
                    <w:t>颗粒物</w:t>
                  </w:r>
                </w:p>
              </w:tc>
              <w:tc>
                <w:tcPr>
                  <w:tcW w:w="1794" w:type="dxa"/>
                  <w:vAlign w:val="center"/>
                </w:tcPr>
                <w:p w14:paraId="722D6CC8" w14:textId="77777777" w:rsidR="003D7300" w:rsidRPr="00C7247B" w:rsidRDefault="00000000">
                  <w:pPr>
                    <w:pStyle w:val="0y"/>
                    <w:ind w:firstLineChars="0" w:firstLine="0"/>
                  </w:pPr>
                  <w:r w:rsidRPr="00C7247B">
                    <w:t>基础、主体结构及装饰工程</w:t>
                  </w:r>
                </w:p>
              </w:tc>
              <w:tc>
                <w:tcPr>
                  <w:tcW w:w="1170" w:type="dxa"/>
                  <w:vAlign w:val="center"/>
                </w:tcPr>
                <w:p w14:paraId="53B3231A" w14:textId="77777777" w:rsidR="003D7300" w:rsidRPr="00C7247B" w:rsidRDefault="00000000">
                  <w:pPr>
                    <w:pStyle w:val="0y"/>
                    <w:ind w:firstLineChars="0" w:firstLine="0"/>
                  </w:pPr>
                  <w:r w:rsidRPr="00C7247B">
                    <w:rPr>
                      <w:rFonts w:hint="eastAsia"/>
                    </w:rPr>
                    <w:t>0.7</w:t>
                  </w:r>
                </w:p>
              </w:tc>
              <w:tc>
                <w:tcPr>
                  <w:tcW w:w="961" w:type="dxa"/>
                  <w:vAlign w:val="center"/>
                </w:tcPr>
                <w:p w14:paraId="1A566C65" w14:textId="77777777" w:rsidR="003D7300" w:rsidRPr="00C7247B" w:rsidRDefault="00000000">
                  <w:pPr>
                    <w:snapToGrid w:val="0"/>
                    <w:jc w:val="center"/>
                    <w:rPr>
                      <w:szCs w:val="21"/>
                    </w:rPr>
                  </w:pPr>
                  <w:r w:rsidRPr="00C7247B">
                    <w:rPr>
                      <w:bCs/>
                      <w:kern w:val="0"/>
                      <w:szCs w:val="21"/>
                    </w:rPr>
                    <w:t>mg/m</w:t>
                  </w:r>
                  <w:r w:rsidRPr="00C7247B">
                    <w:rPr>
                      <w:bCs/>
                      <w:kern w:val="0"/>
                      <w:szCs w:val="21"/>
                      <w:vertAlign w:val="superscript"/>
                    </w:rPr>
                    <w:t>3</w:t>
                  </w:r>
                </w:p>
              </w:tc>
            </w:tr>
          </w:tbl>
          <w:p w14:paraId="2A33B7A0" w14:textId="77777777" w:rsidR="003D7300" w:rsidRPr="00C7247B" w:rsidRDefault="00000000">
            <w:pPr>
              <w:pStyle w:val="10"/>
              <w:adjustRightInd w:val="0"/>
              <w:snapToGrid w:val="0"/>
              <w:spacing w:beforeLines="50" w:before="120" w:line="360" w:lineRule="auto"/>
              <w:ind w:firstLineChars="200" w:firstLine="480"/>
              <w:rPr>
                <w:rFonts w:ascii="Times New Roman"/>
                <w:bCs/>
                <w:color w:val="auto"/>
              </w:rPr>
            </w:pPr>
            <w:r w:rsidRPr="00C7247B">
              <w:rPr>
                <w:rFonts w:ascii="Times New Roman"/>
                <w:bCs/>
                <w:color w:val="auto"/>
              </w:rPr>
              <w:t>运行期锅炉颗粒物和二氧化硫排放浓度执行《锅炉大气污染物排放标准》（</w:t>
            </w:r>
            <w:r w:rsidRPr="00C7247B">
              <w:rPr>
                <w:rFonts w:ascii="Times New Roman"/>
                <w:bCs/>
                <w:color w:val="auto"/>
              </w:rPr>
              <w:t>DB61/1226-2018</w:t>
            </w:r>
            <w:r w:rsidRPr="00C7247B">
              <w:rPr>
                <w:rFonts w:ascii="Times New Roman"/>
                <w:bCs/>
                <w:color w:val="auto"/>
              </w:rPr>
              <w:t>）</w:t>
            </w:r>
            <w:r w:rsidRPr="00C7247B">
              <w:rPr>
                <w:rFonts w:ascii="Times New Roman"/>
                <w:color w:val="auto"/>
              </w:rPr>
              <w:t>中燃气锅炉排放标准限值</w:t>
            </w:r>
            <w:r w:rsidRPr="00C7247B">
              <w:rPr>
                <w:rFonts w:ascii="Times New Roman"/>
                <w:bCs/>
                <w:color w:val="auto"/>
              </w:rPr>
              <w:t>，烟气黑度执行《锅炉大气污染物排放标准》</w:t>
            </w:r>
            <w:r w:rsidRPr="00C7247B">
              <w:rPr>
                <w:rFonts w:ascii="Times New Roman"/>
                <w:bCs/>
                <w:color w:val="auto"/>
              </w:rPr>
              <w:t>(GB13271-2014)</w:t>
            </w:r>
            <w:r w:rsidRPr="00C7247B">
              <w:rPr>
                <w:rFonts w:ascii="Times New Roman"/>
                <w:bCs/>
                <w:color w:val="auto"/>
              </w:rPr>
              <w:t>，建设单位承诺氮氧化物排放浓度执行</w:t>
            </w:r>
            <w:bookmarkStart w:id="47" w:name="OLE_LINK47"/>
            <w:r w:rsidRPr="00C7247B">
              <w:rPr>
                <w:rFonts w:ascii="Times New Roman"/>
                <w:color w:val="auto"/>
              </w:rPr>
              <w:t>《西咸新区大气污染治理专项行动方案》（</w:t>
            </w:r>
            <w:r w:rsidRPr="00C7247B">
              <w:rPr>
                <w:rFonts w:ascii="Times New Roman"/>
                <w:color w:val="auto"/>
              </w:rPr>
              <w:t>2023-2027</w:t>
            </w:r>
            <w:r w:rsidRPr="00C7247B">
              <w:rPr>
                <w:rFonts w:ascii="Times New Roman"/>
                <w:color w:val="auto"/>
              </w:rPr>
              <w:t>年）</w:t>
            </w:r>
            <w:bookmarkEnd w:id="47"/>
            <w:r w:rsidRPr="00C7247B">
              <w:rPr>
                <w:rFonts w:ascii="Times New Roman"/>
                <w:color w:val="auto"/>
              </w:rPr>
              <w:t>中要求，</w:t>
            </w:r>
            <w:r w:rsidRPr="00C7247B">
              <w:rPr>
                <w:rFonts w:ascii="Times New Roman"/>
                <w:color w:val="auto"/>
              </w:rPr>
              <w:t>NOx</w:t>
            </w:r>
            <w:r w:rsidRPr="00C7247B">
              <w:rPr>
                <w:rFonts w:ascii="Times New Roman"/>
                <w:color w:val="auto"/>
              </w:rPr>
              <w:t>的排放浓度控制在</w:t>
            </w:r>
            <w:r w:rsidRPr="00C7247B">
              <w:rPr>
                <w:rFonts w:ascii="Times New Roman"/>
                <w:color w:val="auto"/>
              </w:rPr>
              <w:t>30mg/m</w:t>
            </w:r>
            <w:r w:rsidRPr="00C7247B">
              <w:rPr>
                <w:rFonts w:ascii="Times New Roman"/>
                <w:color w:val="auto"/>
                <w:vertAlign w:val="superscript"/>
              </w:rPr>
              <w:t>3</w:t>
            </w:r>
            <w:r w:rsidRPr="00C7247B">
              <w:rPr>
                <w:rFonts w:ascii="Times New Roman"/>
                <w:color w:val="auto"/>
              </w:rPr>
              <w:t>以下。</w:t>
            </w:r>
            <w:r w:rsidRPr="00C7247B">
              <w:rPr>
                <w:rFonts w:ascii="Times New Roman"/>
                <w:bCs/>
                <w:color w:val="auto"/>
              </w:rPr>
              <w:t>具体标准值见表</w:t>
            </w:r>
            <w:r w:rsidRPr="00C7247B">
              <w:rPr>
                <w:rFonts w:ascii="Times New Roman"/>
                <w:bCs/>
                <w:color w:val="auto"/>
              </w:rPr>
              <w:t>3-7</w:t>
            </w:r>
            <w:r w:rsidRPr="00C7247B">
              <w:rPr>
                <w:rFonts w:ascii="Times New Roman"/>
                <w:bCs/>
                <w:color w:val="auto"/>
              </w:rPr>
              <w:t>。</w:t>
            </w:r>
          </w:p>
          <w:p w14:paraId="1D183844" w14:textId="77777777" w:rsidR="003D7300" w:rsidRPr="00C7247B" w:rsidRDefault="00000000">
            <w:pPr>
              <w:adjustRightInd w:val="0"/>
              <w:snapToGrid w:val="0"/>
              <w:jc w:val="center"/>
              <w:rPr>
                <w:b/>
                <w:szCs w:val="21"/>
              </w:rPr>
            </w:pPr>
            <w:r w:rsidRPr="00C7247B">
              <w:rPr>
                <w:b/>
                <w:snapToGrid w:val="0"/>
                <w:kern w:val="0"/>
                <w:szCs w:val="21"/>
              </w:rPr>
              <w:t>表</w:t>
            </w:r>
            <w:r w:rsidRPr="00C7247B">
              <w:rPr>
                <w:b/>
                <w:snapToGrid w:val="0"/>
                <w:kern w:val="0"/>
                <w:szCs w:val="21"/>
              </w:rPr>
              <w:t>3-</w:t>
            </w:r>
            <w:r w:rsidRPr="00C7247B">
              <w:rPr>
                <w:rFonts w:hint="eastAsia"/>
                <w:b/>
                <w:snapToGrid w:val="0"/>
                <w:kern w:val="0"/>
                <w:szCs w:val="21"/>
              </w:rPr>
              <w:t xml:space="preserve">7  </w:t>
            </w:r>
            <w:r w:rsidRPr="00C7247B">
              <w:rPr>
                <w:rFonts w:hint="eastAsia"/>
                <w:b/>
                <w:snapToGrid w:val="0"/>
                <w:kern w:val="0"/>
                <w:szCs w:val="21"/>
              </w:rPr>
              <w:t>运营期</w:t>
            </w:r>
            <w:r w:rsidRPr="00C7247B">
              <w:rPr>
                <w:b/>
                <w:snapToGrid w:val="0"/>
                <w:kern w:val="0"/>
                <w:szCs w:val="21"/>
              </w:rPr>
              <w:t>废气排放标准</w:t>
            </w:r>
          </w:p>
          <w:tbl>
            <w:tblPr>
              <w:tblW w:w="8279" w:type="dxa"/>
              <w:jc w:val="center"/>
              <w:tblBorders>
                <w:top w:val="single" w:sz="12" w:space="0" w:color="000000"/>
                <w:bottom w:val="single" w:sz="12"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3730"/>
              <w:gridCol w:w="1716"/>
              <w:gridCol w:w="1695"/>
              <w:gridCol w:w="1138"/>
            </w:tblGrid>
            <w:tr w:rsidR="003D7300" w:rsidRPr="00C7247B" w14:paraId="0D33E5BD" w14:textId="77777777">
              <w:trPr>
                <w:trHeight w:val="23"/>
                <w:jc w:val="center"/>
              </w:trPr>
              <w:tc>
                <w:tcPr>
                  <w:tcW w:w="3730" w:type="dxa"/>
                  <w:vMerge w:val="restart"/>
                  <w:vAlign w:val="center"/>
                </w:tcPr>
                <w:p w14:paraId="45333E17" w14:textId="77777777" w:rsidR="003D7300" w:rsidRPr="00C7247B" w:rsidRDefault="00000000">
                  <w:pPr>
                    <w:snapToGrid w:val="0"/>
                    <w:jc w:val="center"/>
                    <w:rPr>
                      <w:bCs/>
                      <w:szCs w:val="21"/>
                    </w:rPr>
                  </w:pPr>
                  <w:r w:rsidRPr="00C7247B">
                    <w:rPr>
                      <w:bCs/>
                      <w:szCs w:val="21"/>
                    </w:rPr>
                    <w:t>标准</w:t>
                  </w:r>
                </w:p>
              </w:tc>
              <w:tc>
                <w:tcPr>
                  <w:tcW w:w="1716" w:type="dxa"/>
                  <w:vMerge w:val="restart"/>
                  <w:vAlign w:val="center"/>
                </w:tcPr>
                <w:p w14:paraId="59E1CF15" w14:textId="77777777" w:rsidR="003D7300" w:rsidRPr="00C7247B" w:rsidRDefault="00000000">
                  <w:pPr>
                    <w:snapToGrid w:val="0"/>
                    <w:jc w:val="center"/>
                    <w:rPr>
                      <w:bCs/>
                      <w:szCs w:val="21"/>
                    </w:rPr>
                  </w:pPr>
                  <w:r w:rsidRPr="00C7247B">
                    <w:rPr>
                      <w:bCs/>
                      <w:szCs w:val="21"/>
                    </w:rPr>
                    <w:t>项目</w:t>
                  </w:r>
                </w:p>
              </w:tc>
              <w:tc>
                <w:tcPr>
                  <w:tcW w:w="2833" w:type="dxa"/>
                  <w:gridSpan w:val="2"/>
                  <w:vAlign w:val="center"/>
                </w:tcPr>
                <w:p w14:paraId="46D24F2A" w14:textId="77777777" w:rsidR="003D7300" w:rsidRPr="00C7247B" w:rsidRDefault="00000000">
                  <w:pPr>
                    <w:snapToGrid w:val="0"/>
                    <w:jc w:val="center"/>
                    <w:rPr>
                      <w:bCs/>
                      <w:szCs w:val="21"/>
                    </w:rPr>
                  </w:pPr>
                  <w:r w:rsidRPr="00C7247B">
                    <w:rPr>
                      <w:bCs/>
                      <w:szCs w:val="21"/>
                    </w:rPr>
                    <w:t>标准限值</w:t>
                  </w:r>
                </w:p>
              </w:tc>
            </w:tr>
            <w:tr w:rsidR="003D7300" w:rsidRPr="00C7247B" w14:paraId="5BBEF11F" w14:textId="77777777">
              <w:trPr>
                <w:trHeight w:val="425"/>
                <w:jc w:val="center"/>
              </w:trPr>
              <w:tc>
                <w:tcPr>
                  <w:tcW w:w="3730" w:type="dxa"/>
                  <w:vMerge/>
                  <w:vAlign w:val="center"/>
                </w:tcPr>
                <w:p w14:paraId="1B013138" w14:textId="77777777" w:rsidR="003D7300" w:rsidRPr="00C7247B" w:rsidRDefault="003D7300">
                  <w:pPr>
                    <w:snapToGrid w:val="0"/>
                    <w:jc w:val="center"/>
                    <w:rPr>
                      <w:kern w:val="0"/>
                      <w:szCs w:val="21"/>
                    </w:rPr>
                  </w:pPr>
                </w:p>
              </w:tc>
              <w:tc>
                <w:tcPr>
                  <w:tcW w:w="1716" w:type="dxa"/>
                  <w:vMerge/>
                  <w:vAlign w:val="center"/>
                </w:tcPr>
                <w:p w14:paraId="17C9F59B" w14:textId="77777777" w:rsidR="003D7300" w:rsidRPr="00C7247B" w:rsidRDefault="003D7300">
                  <w:pPr>
                    <w:snapToGrid w:val="0"/>
                    <w:jc w:val="center"/>
                    <w:rPr>
                      <w:kern w:val="0"/>
                      <w:szCs w:val="21"/>
                    </w:rPr>
                  </w:pPr>
                </w:p>
              </w:tc>
              <w:tc>
                <w:tcPr>
                  <w:tcW w:w="1695" w:type="dxa"/>
                  <w:vAlign w:val="center"/>
                </w:tcPr>
                <w:p w14:paraId="39E000FE" w14:textId="77777777" w:rsidR="003D7300" w:rsidRPr="00C7247B" w:rsidRDefault="00000000">
                  <w:pPr>
                    <w:pStyle w:val="0y"/>
                    <w:ind w:firstLineChars="0" w:firstLine="0"/>
                  </w:pPr>
                  <w:bookmarkStart w:id="48" w:name="OLE_LINK10"/>
                  <w:r w:rsidRPr="00C7247B">
                    <w:t>浓度</w:t>
                  </w:r>
                  <w:bookmarkEnd w:id="48"/>
                </w:p>
              </w:tc>
              <w:tc>
                <w:tcPr>
                  <w:tcW w:w="1138" w:type="dxa"/>
                  <w:vAlign w:val="center"/>
                </w:tcPr>
                <w:p w14:paraId="6192E743" w14:textId="77777777" w:rsidR="003D7300" w:rsidRPr="00C7247B" w:rsidRDefault="00000000">
                  <w:pPr>
                    <w:snapToGrid w:val="0"/>
                    <w:jc w:val="center"/>
                    <w:rPr>
                      <w:szCs w:val="21"/>
                      <w:highlight w:val="red"/>
                    </w:rPr>
                  </w:pPr>
                  <w:r w:rsidRPr="00C7247B">
                    <w:rPr>
                      <w:rFonts w:hint="eastAsia"/>
                      <w:bCs/>
                      <w:kern w:val="0"/>
                      <w:szCs w:val="21"/>
                    </w:rPr>
                    <w:t>单位</w:t>
                  </w:r>
                </w:p>
              </w:tc>
            </w:tr>
            <w:tr w:rsidR="003D7300" w:rsidRPr="00C7247B" w14:paraId="095FEF36" w14:textId="77777777">
              <w:trPr>
                <w:trHeight w:val="425"/>
                <w:jc w:val="center"/>
              </w:trPr>
              <w:tc>
                <w:tcPr>
                  <w:tcW w:w="3730" w:type="dxa"/>
                  <w:vMerge w:val="restart"/>
                  <w:vAlign w:val="center"/>
                </w:tcPr>
                <w:p w14:paraId="47350ECC" w14:textId="77777777" w:rsidR="003D7300" w:rsidRPr="00C7247B" w:rsidRDefault="00000000">
                  <w:pPr>
                    <w:snapToGrid w:val="0"/>
                    <w:jc w:val="center"/>
                    <w:rPr>
                      <w:szCs w:val="21"/>
                    </w:rPr>
                  </w:pPr>
                  <w:r w:rsidRPr="00C7247B">
                    <w:rPr>
                      <w:rFonts w:hint="eastAsia"/>
                      <w:szCs w:val="21"/>
                    </w:rPr>
                    <w:t>《锅炉大气污染物排放标准》（</w:t>
                  </w:r>
                  <w:r w:rsidRPr="00C7247B">
                    <w:rPr>
                      <w:rFonts w:hint="eastAsia"/>
                      <w:szCs w:val="21"/>
                    </w:rPr>
                    <w:t>DB61/1226-2018</w:t>
                  </w:r>
                  <w:r w:rsidRPr="00C7247B">
                    <w:rPr>
                      <w:rFonts w:hint="eastAsia"/>
                      <w:szCs w:val="21"/>
                    </w:rPr>
                    <w:t>）</w:t>
                  </w:r>
                </w:p>
              </w:tc>
              <w:tc>
                <w:tcPr>
                  <w:tcW w:w="1716" w:type="dxa"/>
                  <w:vAlign w:val="center"/>
                </w:tcPr>
                <w:p w14:paraId="59858E76" w14:textId="77777777" w:rsidR="003D7300" w:rsidRPr="00C7247B" w:rsidRDefault="00000000">
                  <w:pPr>
                    <w:snapToGrid w:val="0"/>
                    <w:jc w:val="center"/>
                    <w:rPr>
                      <w:kern w:val="0"/>
                      <w:szCs w:val="21"/>
                    </w:rPr>
                  </w:pPr>
                  <w:r w:rsidRPr="00C7247B">
                    <w:rPr>
                      <w:kern w:val="0"/>
                      <w:szCs w:val="21"/>
                    </w:rPr>
                    <w:t>颗粒物</w:t>
                  </w:r>
                </w:p>
              </w:tc>
              <w:tc>
                <w:tcPr>
                  <w:tcW w:w="1695" w:type="dxa"/>
                  <w:vAlign w:val="center"/>
                </w:tcPr>
                <w:p w14:paraId="73B72359" w14:textId="77777777" w:rsidR="003D7300" w:rsidRPr="00C7247B" w:rsidRDefault="00000000">
                  <w:pPr>
                    <w:pStyle w:val="0y"/>
                    <w:ind w:firstLineChars="0" w:firstLine="0"/>
                  </w:pPr>
                  <w:r w:rsidRPr="00C7247B">
                    <w:rPr>
                      <w:rFonts w:hint="eastAsia"/>
                    </w:rPr>
                    <w:t>10</w:t>
                  </w:r>
                </w:p>
              </w:tc>
              <w:tc>
                <w:tcPr>
                  <w:tcW w:w="1138" w:type="dxa"/>
                  <w:vMerge w:val="restart"/>
                  <w:vAlign w:val="center"/>
                </w:tcPr>
                <w:p w14:paraId="53D40F68" w14:textId="77777777" w:rsidR="003D7300" w:rsidRPr="00C7247B" w:rsidRDefault="00000000">
                  <w:pPr>
                    <w:snapToGrid w:val="0"/>
                    <w:jc w:val="center"/>
                    <w:rPr>
                      <w:szCs w:val="21"/>
                    </w:rPr>
                  </w:pPr>
                  <w:r w:rsidRPr="00C7247B">
                    <w:rPr>
                      <w:bCs/>
                      <w:kern w:val="0"/>
                      <w:szCs w:val="21"/>
                    </w:rPr>
                    <w:t>mg/m</w:t>
                  </w:r>
                  <w:r w:rsidRPr="00C7247B">
                    <w:rPr>
                      <w:bCs/>
                      <w:kern w:val="0"/>
                      <w:szCs w:val="21"/>
                      <w:vertAlign w:val="superscript"/>
                    </w:rPr>
                    <w:t>3</w:t>
                  </w:r>
                </w:p>
              </w:tc>
            </w:tr>
            <w:tr w:rsidR="003D7300" w:rsidRPr="00C7247B" w14:paraId="5FBB6E7C" w14:textId="77777777">
              <w:trPr>
                <w:trHeight w:val="425"/>
                <w:jc w:val="center"/>
              </w:trPr>
              <w:tc>
                <w:tcPr>
                  <w:tcW w:w="3730" w:type="dxa"/>
                  <w:vMerge/>
                  <w:vAlign w:val="center"/>
                </w:tcPr>
                <w:p w14:paraId="4068A9B5" w14:textId="77777777" w:rsidR="003D7300" w:rsidRPr="00C7247B" w:rsidRDefault="003D7300">
                  <w:pPr>
                    <w:snapToGrid w:val="0"/>
                    <w:jc w:val="center"/>
                    <w:rPr>
                      <w:szCs w:val="21"/>
                    </w:rPr>
                  </w:pPr>
                </w:p>
              </w:tc>
              <w:tc>
                <w:tcPr>
                  <w:tcW w:w="1716" w:type="dxa"/>
                  <w:vAlign w:val="center"/>
                </w:tcPr>
                <w:p w14:paraId="0A435C59" w14:textId="77777777" w:rsidR="003D7300" w:rsidRPr="00C7247B" w:rsidRDefault="00000000">
                  <w:pPr>
                    <w:snapToGrid w:val="0"/>
                    <w:jc w:val="center"/>
                    <w:rPr>
                      <w:kern w:val="0"/>
                      <w:szCs w:val="21"/>
                    </w:rPr>
                  </w:pPr>
                  <w:r w:rsidRPr="00C7247B">
                    <w:rPr>
                      <w:rFonts w:hint="eastAsia"/>
                      <w:kern w:val="0"/>
                      <w:szCs w:val="21"/>
                    </w:rPr>
                    <w:t>SO</w:t>
                  </w:r>
                  <w:r w:rsidRPr="00C7247B">
                    <w:rPr>
                      <w:rFonts w:hint="eastAsia"/>
                      <w:kern w:val="0"/>
                      <w:szCs w:val="21"/>
                      <w:vertAlign w:val="subscript"/>
                    </w:rPr>
                    <w:t>2</w:t>
                  </w:r>
                </w:p>
              </w:tc>
              <w:tc>
                <w:tcPr>
                  <w:tcW w:w="1695" w:type="dxa"/>
                  <w:vAlign w:val="center"/>
                </w:tcPr>
                <w:p w14:paraId="553A82C5" w14:textId="77777777" w:rsidR="003D7300" w:rsidRPr="00C7247B" w:rsidRDefault="00000000">
                  <w:pPr>
                    <w:pStyle w:val="0y"/>
                    <w:ind w:firstLineChars="0" w:firstLine="0"/>
                  </w:pPr>
                  <w:r w:rsidRPr="00C7247B">
                    <w:rPr>
                      <w:rFonts w:hint="eastAsia"/>
                    </w:rPr>
                    <w:t>20</w:t>
                  </w:r>
                </w:p>
              </w:tc>
              <w:tc>
                <w:tcPr>
                  <w:tcW w:w="1138" w:type="dxa"/>
                  <w:vMerge/>
                  <w:vAlign w:val="center"/>
                </w:tcPr>
                <w:p w14:paraId="40B7A17F" w14:textId="77777777" w:rsidR="003D7300" w:rsidRPr="00C7247B" w:rsidRDefault="003D7300">
                  <w:pPr>
                    <w:snapToGrid w:val="0"/>
                    <w:jc w:val="center"/>
                    <w:rPr>
                      <w:szCs w:val="21"/>
                    </w:rPr>
                  </w:pPr>
                </w:p>
              </w:tc>
            </w:tr>
            <w:tr w:rsidR="003D7300" w:rsidRPr="00C7247B" w14:paraId="2A2E9416" w14:textId="77777777">
              <w:trPr>
                <w:trHeight w:val="425"/>
                <w:jc w:val="center"/>
              </w:trPr>
              <w:tc>
                <w:tcPr>
                  <w:tcW w:w="3730" w:type="dxa"/>
                  <w:vAlign w:val="center"/>
                </w:tcPr>
                <w:p w14:paraId="348A73B9" w14:textId="77777777" w:rsidR="003D7300" w:rsidRPr="00C7247B" w:rsidRDefault="00000000">
                  <w:pPr>
                    <w:snapToGrid w:val="0"/>
                    <w:jc w:val="center"/>
                    <w:rPr>
                      <w:szCs w:val="21"/>
                    </w:rPr>
                  </w:pPr>
                  <w:bookmarkStart w:id="49" w:name="OLE_LINK36"/>
                  <w:r w:rsidRPr="00C7247B">
                    <w:t>《</w:t>
                  </w:r>
                  <w:r w:rsidRPr="00C7247B">
                    <w:rPr>
                      <w:rFonts w:hint="eastAsia"/>
                    </w:rPr>
                    <w:t>西咸新区</w:t>
                  </w:r>
                  <w:r w:rsidRPr="00C7247B">
                    <w:t>大气污染治理专项行动方案》（</w:t>
                  </w:r>
                  <w:r w:rsidRPr="00C7247B">
                    <w:t>2023</w:t>
                  </w:r>
                  <w:r w:rsidRPr="00C7247B">
                    <w:rPr>
                      <w:rFonts w:hint="eastAsia"/>
                    </w:rPr>
                    <w:t>-</w:t>
                  </w:r>
                  <w:r w:rsidRPr="00C7247B">
                    <w:t>2027</w:t>
                  </w:r>
                  <w:r w:rsidRPr="00C7247B">
                    <w:t>年）</w:t>
                  </w:r>
                  <w:bookmarkEnd w:id="49"/>
                </w:p>
              </w:tc>
              <w:tc>
                <w:tcPr>
                  <w:tcW w:w="1716" w:type="dxa"/>
                  <w:vAlign w:val="center"/>
                </w:tcPr>
                <w:p w14:paraId="3E865088" w14:textId="77777777" w:rsidR="003D7300" w:rsidRPr="00C7247B" w:rsidRDefault="00000000">
                  <w:pPr>
                    <w:snapToGrid w:val="0"/>
                    <w:jc w:val="center"/>
                    <w:rPr>
                      <w:kern w:val="0"/>
                      <w:szCs w:val="21"/>
                    </w:rPr>
                  </w:pPr>
                  <w:r w:rsidRPr="00C7247B">
                    <w:rPr>
                      <w:rFonts w:hint="eastAsia"/>
                      <w:kern w:val="0"/>
                      <w:szCs w:val="21"/>
                    </w:rPr>
                    <w:t>NOx</w:t>
                  </w:r>
                </w:p>
              </w:tc>
              <w:tc>
                <w:tcPr>
                  <w:tcW w:w="1695" w:type="dxa"/>
                  <w:vAlign w:val="center"/>
                </w:tcPr>
                <w:p w14:paraId="41CC4075" w14:textId="77777777" w:rsidR="003D7300" w:rsidRPr="00C7247B" w:rsidRDefault="00000000">
                  <w:pPr>
                    <w:pStyle w:val="0y"/>
                    <w:ind w:firstLineChars="0" w:firstLine="0"/>
                  </w:pPr>
                  <w:r w:rsidRPr="00C7247B">
                    <w:rPr>
                      <w:rFonts w:hint="eastAsia"/>
                    </w:rPr>
                    <w:t>30</w:t>
                  </w:r>
                </w:p>
              </w:tc>
              <w:tc>
                <w:tcPr>
                  <w:tcW w:w="1138" w:type="dxa"/>
                  <w:vMerge/>
                  <w:vAlign w:val="center"/>
                </w:tcPr>
                <w:p w14:paraId="53D1942E" w14:textId="77777777" w:rsidR="003D7300" w:rsidRPr="00C7247B" w:rsidRDefault="003D7300">
                  <w:pPr>
                    <w:snapToGrid w:val="0"/>
                    <w:jc w:val="center"/>
                    <w:rPr>
                      <w:szCs w:val="21"/>
                    </w:rPr>
                  </w:pPr>
                </w:p>
              </w:tc>
            </w:tr>
            <w:tr w:rsidR="003D7300" w:rsidRPr="00C7247B" w14:paraId="489985A6" w14:textId="77777777">
              <w:trPr>
                <w:trHeight w:val="425"/>
                <w:jc w:val="center"/>
              </w:trPr>
              <w:tc>
                <w:tcPr>
                  <w:tcW w:w="3730" w:type="dxa"/>
                  <w:vAlign w:val="center"/>
                </w:tcPr>
                <w:p w14:paraId="57F3CEA2" w14:textId="77777777" w:rsidR="003D7300" w:rsidRPr="00C7247B" w:rsidRDefault="00000000">
                  <w:pPr>
                    <w:snapToGrid w:val="0"/>
                    <w:jc w:val="center"/>
                    <w:rPr>
                      <w:szCs w:val="21"/>
                    </w:rPr>
                  </w:pPr>
                  <w:r w:rsidRPr="00C7247B">
                    <w:rPr>
                      <w:rFonts w:hint="eastAsia"/>
                      <w:szCs w:val="21"/>
                    </w:rPr>
                    <w:t>《锅炉大气污染物排放标准》</w:t>
                  </w:r>
                  <w:r w:rsidRPr="00C7247B">
                    <w:rPr>
                      <w:rFonts w:hint="eastAsia"/>
                      <w:szCs w:val="21"/>
                    </w:rPr>
                    <w:t>(GB13271-2014)</w:t>
                  </w:r>
                </w:p>
              </w:tc>
              <w:tc>
                <w:tcPr>
                  <w:tcW w:w="1716" w:type="dxa"/>
                  <w:vAlign w:val="center"/>
                </w:tcPr>
                <w:p w14:paraId="3F4AF0FF" w14:textId="77777777" w:rsidR="003D7300" w:rsidRPr="00C7247B" w:rsidRDefault="00000000">
                  <w:pPr>
                    <w:snapToGrid w:val="0"/>
                    <w:jc w:val="center"/>
                    <w:rPr>
                      <w:kern w:val="0"/>
                      <w:szCs w:val="21"/>
                    </w:rPr>
                  </w:pPr>
                  <w:r w:rsidRPr="00C7247B">
                    <w:rPr>
                      <w:rFonts w:hint="eastAsia"/>
                      <w:kern w:val="0"/>
                      <w:szCs w:val="21"/>
                    </w:rPr>
                    <w:t>烟气黑度</w:t>
                  </w:r>
                </w:p>
              </w:tc>
              <w:tc>
                <w:tcPr>
                  <w:tcW w:w="1695" w:type="dxa"/>
                  <w:vAlign w:val="center"/>
                </w:tcPr>
                <w:p w14:paraId="390C3FCD" w14:textId="77777777" w:rsidR="003D7300" w:rsidRPr="00C7247B" w:rsidRDefault="00000000">
                  <w:pPr>
                    <w:pStyle w:val="0y"/>
                    <w:ind w:firstLineChars="0" w:firstLine="0"/>
                  </w:pPr>
                  <w:r w:rsidRPr="00C7247B">
                    <w:rPr>
                      <w:rFonts w:hint="eastAsia"/>
                    </w:rPr>
                    <w:t>≤</w:t>
                  </w:r>
                  <w:r w:rsidRPr="00C7247B">
                    <w:rPr>
                      <w:rFonts w:hint="eastAsia"/>
                    </w:rPr>
                    <w:t>1</w:t>
                  </w:r>
                </w:p>
              </w:tc>
              <w:tc>
                <w:tcPr>
                  <w:tcW w:w="1138" w:type="dxa"/>
                  <w:vAlign w:val="center"/>
                </w:tcPr>
                <w:p w14:paraId="25F87B28" w14:textId="77777777" w:rsidR="003D7300" w:rsidRPr="00C7247B" w:rsidRDefault="00000000">
                  <w:pPr>
                    <w:snapToGrid w:val="0"/>
                    <w:jc w:val="center"/>
                    <w:rPr>
                      <w:szCs w:val="21"/>
                    </w:rPr>
                  </w:pPr>
                  <w:r w:rsidRPr="00C7247B">
                    <w:rPr>
                      <w:rFonts w:hint="eastAsia"/>
                      <w:szCs w:val="21"/>
                    </w:rPr>
                    <w:t>级</w:t>
                  </w:r>
                </w:p>
              </w:tc>
            </w:tr>
          </w:tbl>
          <w:p w14:paraId="44A8FC28" w14:textId="77777777" w:rsidR="003D7300" w:rsidRPr="00C7247B" w:rsidRDefault="00000000">
            <w:pPr>
              <w:widowControl/>
              <w:spacing w:beforeLines="50" w:before="120" w:line="360" w:lineRule="auto"/>
              <w:jc w:val="left"/>
              <w:rPr>
                <w:b/>
                <w:bCs/>
                <w:sz w:val="24"/>
              </w:rPr>
            </w:pPr>
            <w:r w:rsidRPr="00C7247B">
              <w:rPr>
                <w:b/>
                <w:bCs/>
                <w:sz w:val="24"/>
              </w:rPr>
              <w:t>2</w:t>
            </w:r>
            <w:r w:rsidRPr="00C7247B">
              <w:rPr>
                <w:b/>
                <w:bCs/>
                <w:sz w:val="24"/>
              </w:rPr>
              <w:t>、</w:t>
            </w:r>
            <w:r w:rsidRPr="00C7247B">
              <w:rPr>
                <w:rFonts w:hint="eastAsia"/>
                <w:b/>
                <w:bCs/>
                <w:sz w:val="24"/>
              </w:rPr>
              <w:t>废水排放标准</w:t>
            </w:r>
          </w:p>
          <w:p w14:paraId="21DE75FB" w14:textId="77777777" w:rsidR="003D7300" w:rsidRPr="00C7247B" w:rsidRDefault="00000000">
            <w:pPr>
              <w:widowControl/>
              <w:adjustRightInd w:val="0"/>
              <w:snapToGrid w:val="0"/>
              <w:spacing w:line="360" w:lineRule="auto"/>
              <w:ind w:firstLineChars="200" w:firstLine="480"/>
              <w:rPr>
                <w:sz w:val="24"/>
              </w:rPr>
            </w:pPr>
            <w:r w:rsidRPr="00C7247B">
              <w:rPr>
                <w:rFonts w:hint="eastAsia"/>
                <w:sz w:val="24"/>
              </w:rPr>
              <w:t>项目废水拉运至泾河新城污水处理厂进一步处理，废水</w:t>
            </w:r>
            <w:r w:rsidRPr="00C7247B">
              <w:rPr>
                <w:sz w:val="24"/>
              </w:rPr>
              <w:t>执行《污水综合排放标准》（</w:t>
            </w:r>
            <w:r w:rsidRPr="00C7247B">
              <w:rPr>
                <w:sz w:val="24"/>
              </w:rPr>
              <w:t>GB8978-1996</w:t>
            </w:r>
            <w:r w:rsidRPr="00C7247B">
              <w:rPr>
                <w:sz w:val="24"/>
              </w:rPr>
              <w:t>）表</w:t>
            </w:r>
            <w:r w:rsidRPr="00C7247B">
              <w:rPr>
                <w:sz w:val="24"/>
              </w:rPr>
              <w:t>2</w:t>
            </w:r>
            <w:proofErr w:type="gramStart"/>
            <w:r w:rsidRPr="00C7247B">
              <w:rPr>
                <w:sz w:val="24"/>
              </w:rPr>
              <w:t>三</w:t>
            </w:r>
            <w:proofErr w:type="gramEnd"/>
            <w:r w:rsidRPr="00C7247B">
              <w:rPr>
                <w:sz w:val="24"/>
              </w:rPr>
              <w:t>级标准，《污水排入城镇下水道水质标准》（</w:t>
            </w:r>
            <w:r w:rsidRPr="00C7247B">
              <w:rPr>
                <w:sz w:val="24"/>
              </w:rPr>
              <w:t>GB/T31962-2015</w:t>
            </w:r>
            <w:r w:rsidRPr="00C7247B">
              <w:rPr>
                <w:sz w:val="24"/>
              </w:rPr>
              <w:t>）中</w:t>
            </w:r>
            <w:r w:rsidRPr="00C7247B">
              <w:rPr>
                <w:sz w:val="24"/>
              </w:rPr>
              <w:t>B</w:t>
            </w:r>
            <w:r w:rsidRPr="00C7247B">
              <w:rPr>
                <w:sz w:val="24"/>
              </w:rPr>
              <w:t>级标准。</w:t>
            </w:r>
            <w:r w:rsidRPr="00C7247B">
              <w:rPr>
                <w:rFonts w:hint="eastAsia"/>
                <w:sz w:val="24"/>
              </w:rPr>
              <w:t>具体见表</w:t>
            </w:r>
            <w:r w:rsidRPr="00C7247B">
              <w:rPr>
                <w:sz w:val="24"/>
              </w:rPr>
              <w:t>3-8</w:t>
            </w:r>
            <w:r w:rsidRPr="00C7247B">
              <w:rPr>
                <w:rFonts w:hint="eastAsia"/>
                <w:sz w:val="24"/>
              </w:rPr>
              <w:t>。</w:t>
            </w:r>
          </w:p>
          <w:p w14:paraId="6E60E3CA" w14:textId="77777777" w:rsidR="003D7300" w:rsidRPr="00C7247B" w:rsidRDefault="00000000">
            <w:pPr>
              <w:pStyle w:val="af1"/>
              <w:tabs>
                <w:tab w:val="left" w:pos="1000"/>
              </w:tabs>
              <w:spacing w:before="0" w:beforeAutospacing="0" w:after="0" w:afterAutospacing="0"/>
              <w:jc w:val="center"/>
              <w:rPr>
                <w:rFonts w:ascii="Times New Roman" w:hAnsi="Times New Roman"/>
                <w:b/>
                <w:bCs/>
                <w:kern w:val="2"/>
                <w:sz w:val="21"/>
                <w:szCs w:val="21"/>
              </w:rPr>
            </w:pPr>
            <w:r w:rsidRPr="00C7247B">
              <w:rPr>
                <w:rFonts w:ascii="Times New Roman" w:hAnsi="Times New Roman"/>
                <w:b/>
                <w:bCs/>
                <w:kern w:val="2"/>
                <w:sz w:val="21"/>
                <w:szCs w:val="21"/>
              </w:rPr>
              <w:t>表</w:t>
            </w:r>
            <w:r w:rsidRPr="00C7247B">
              <w:rPr>
                <w:rFonts w:ascii="Times New Roman" w:hAnsi="Times New Roman"/>
                <w:b/>
                <w:bCs/>
                <w:kern w:val="2"/>
                <w:sz w:val="21"/>
                <w:szCs w:val="21"/>
              </w:rPr>
              <w:t>3-</w:t>
            </w:r>
            <w:r w:rsidRPr="00C7247B">
              <w:rPr>
                <w:rFonts w:ascii="Times New Roman" w:hAnsi="Times New Roman" w:hint="eastAsia"/>
                <w:b/>
                <w:bCs/>
                <w:kern w:val="2"/>
                <w:sz w:val="21"/>
                <w:szCs w:val="21"/>
              </w:rPr>
              <w:t xml:space="preserve">8  </w:t>
            </w:r>
            <w:r w:rsidRPr="00C7247B">
              <w:rPr>
                <w:rFonts w:ascii="Times New Roman" w:hAnsi="Times New Roman"/>
                <w:b/>
                <w:bCs/>
                <w:kern w:val="2"/>
                <w:sz w:val="21"/>
                <w:szCs w:val="21"/>
              </w:rPr>
              <w:t>污水标准限值</w:t>
            </w:r>
            <w:r w:rsidRPr="00C7247B">
              <w:rPr>
                <w:rFonts w:ascii="Times New Roman" w:hAnsi="Times New Roman" w:hint="eastAsia"/>
                <w:b/>
                <w:bCs/>
                <w:kern w:val="2"/>
                <w:sz w:val="21"/>
                <w:szCs w:val="21"/>
              </w:rPr>
              <w:t xml:space="preserve">    </w:t>
            </w:r>
            <w:r w:rsidRPr="00C7247B">
              <w:rPr>
                <w:rFonts w:ascii="Times New Roman" w:hAnsi="Times New Roman"/>
                <w:b/>
                <w:bCs/>
                <w:kern w:val="2"/>
                <w:sz w:val="21"/>
                <w:szCs w:val="21"/>
              </w:rPr>
              <w:t>单位：</w:t>
            </w:r>
            <w:r w:rsidRPr="00C7247B">
              <w:rPr>
                <w:rFonts w:ascii="Times New Roman" w:hAnsi="Times New Roman"/>
                <w:b/>
                <w:bCs/>
                <w:kern w:val="2"/>
                <w:sz w:val="21"/>
                <w:szCs w:val="21"/>
              </w:rPr>
              <w:t>mg/L</w:t>
            </w:r>
          </w:p>
          <w:tbl>
            <w:tblPr>
              <w:tblW w:w="4998"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011"/>
              <w:gridCol w:w="1320"/>
              <w:gridCol w:w="1945"/>
            </w:tblGrid>
            <w:tr w:rsidR="003D7300" w:rsidRPr="00C7247B" w14:paraId="5766101E" w14:textId="77777777">
              <w:trPr>
                <w:trHeight w:val="315"/>
              </w:trPr>
              <w:tc>
                <w:tcPr>
                  <w:tcW w:w="3026" w:type="pct"/>
                  <w:tcBorders>
                    <w:tl2br w:val="nil"/>
                    <w:tr2bl w:val="nil"/>
                  </w:tcBorders>
                  <w:vAlign w:val="center"/>
                </w:tcPr>
                <w:p w14:paraId="160FB2C6" w14:textId="77777777" w:rsidR="003D7300" w:rsidRPr="00C7247B" w:rsidRDefault="00000000">
                  <w:pPr>
                    <w:pStyle w:val="afd"/>
                  </w:pPr>
                  <w:r w:rsidRPr="00C7247B">
                    <w:t>标准</w:t>
                  </w:r>
                </w:p>
              </w:tc>
              <w:tc>
                <w:tcPr>
                  <w:tcW w:w="797" w:type="pct"/>
                  <w:tcBorders>
                    <w:tl2br w:val="nil"/>
                    <w:tr2bl w:val="nil"/>
                  </w:tcBorders>
                  <w:vAlign w:val="center"/>
                </w:tcPr>
                <w:p w14:paraId="734A091A" w14:textId="77777777" w:rsidR="003D7300" w:rsidRPr="00C7247B" w:rsidRDefault="00000000">
                  <w:pPr>
                    <w:pStyle w:val="afd"/>
                  </w:pPr>
                  <w:r w:rsidRPr="00C7247B">
                    <w:t>COD</w:t>
                  </w:r>
                </w:p>
              </w:tc>
              <w:tc>
                <w:tcPr>
                  <w:tcW w:w="1175" w:type="pct"/>
                  <w:tcBorders>
                    <w:tl2br w:val="nil"/>
                    <w:tr2bl w:val="nil"/>
                  </w:tcBorders>
                  <w:vAlign w:val="center"/>
                </w:tcPr>
                <w:p w14:paraId="7A4C2CF8" w14:textId="77777777" w:rsidR="003D7300" w:rsidRPr="00C7247B" w:rsidRDefault="00000000">
                  <w:pPr>
                    <w:pStyle w:val="afd"/>
                  </w:pPr>
                  <w:r w:rsidRPr="00C7247B">
                    <w:rPr>
                      <w:rFonts w:hint="eastAsia"/>
                    </w:rPr>
                    <w:t>溶解性总固体</w:t>
                  </w:r>
                </w:p>
              </w:tc>
            </w:tr>
            <w:tr w:rsidR="003D7300" w:rsidRPr="00C7247B" w14:paraId="7CF57D56" w14:textId="77777777">
              <w:trPr>
                <w:trHeight w:val="525"/>
              </w:trPr>
              <w:tc>
                <w:tcPr>
                  <w:tcW w:w="3026" w:type="pct"/>
                  <w:tcBorders>
                    <w:tl2br w:val="nil"/>
                    <w:tr2bl w:val="nil"/>
                  </w:tcBorders>
                  <w:vAlign w:val="center"/>
                </w:tcPr>
                <w:p w14:paraId="018529A4" w14:textId="77777777" w:rsidR="003D7300" w:rsidRPr="00C7247B" w:rsidRDefault="00000000">
                  <w:pPr>
                    <w:pStyle w:val="afd"/>
                  </w:pPr>
                  <w:r w:rsidRPr="00C7247B">
                    <w:t>《污水综合排放标准》（</w:t>
                  </w:r>
                  <w:r w:rsidRPr="00C7247B">
                    <w:t>GB8978-1996</w:t>
                  </w:r>
                  <w:r w:rsidRPr="00C7247B">
                    <w:t>）三级标准</w:t>
                  </w:r>
                </w:p>
              </w:tc>
              <w:tc>
                <w:tcPr>
                  <w:tcW w:w="797" w:type="pct"/>
                  <w:tcBorders>
                    <w:tl2br w:val="nil"/>
                    <w:tr2bl w:val="nil"/>
                  </w:tcBorders>
                  <w:vAlign w:val="center"/>
                </w:tcPr>
                <w:p w14:paraId="6C9B2AC7" w14:textId="77777777" w:rsidR="003D7300" w:rsidRPr="00C7247B" w:rsidRDefault="00000000">
                  <w:pPr>
                    <w:pStyle w:val="afd"/>
                  </w:pPr>
                  <w:r w:rsidRPr="00C7247B">
                    <w:t>≤500</w:t>
                  </w:r>
                </w:p>
              </w:tc>
              <w:tc>
                <w:tcPr>
                  <w:tcW w:w="1175" w:type="pct"/>
                  <w:tcBorders>
                    <w:tl2br w:val="nil"/>
                    <w:tr2bl w:val="nil"/>
                  </w:tcBorders>
                  <w:vAlign w:val="center"/>
                </w:tcPr>
                <w:p w14:paraId="17C508F6" w14:textId="77777777" w:rsidR="003D7300" w:rsidRPr="00C7247B" w:rsidRDefault="00000000">
                  <w:pPr>
                    <w:pStyle w:val="afd"/>
                  </w:pPr>
                  <w:r w:rsidRPr="00C7247B">
                    <w:rPr>
                      <w:rFonts w:hint="eastAsia"/>
                    </w:rPr>
                    <w:t>/</w:t>
                  </w:r>
                </w:p>
              </w:tc>
            </w:tr>
            <w:tr w:rsidR="003D7300" w:rsidRPr="00C7247B" w14:paraId="199D0CD6" w14:textId="77777777">
              <w:trPr>
                <w:trHeight w:val="795"/>
              </w:trPr>
              <w:tc>
                <w:tcPr>
                  <w:tcW w:w="3026" w:type="pct"/>
                  <w:tcBorders>
                    <w:tl2br w:val="nil"/>
                    <w:tr2bl w:val="nil"/>
                  </w:tcBorders>
                  <w:vAlign w:val="center"/>
                </w:tcPr>
                <w:p w14:paraId="70D64061" w14:textId="77777777" w:rsidR="003D7300" w:rsidRPr="00C7247B" w:rsidRDefault="00000000">
                  <w:pPr>
                    <w:pStyle w:val="afd"/>
                  </w:pPr>
                  <w:r w:rsidRPr="00C7247B">
                    <w:t>《污水排入城镇下水道水质标准》（</w:t>
                  </w:r>
                  <w:r w:rsidRPr="00C7247B">
                    <w:t>GB/T31962-2015</w:t>
                  </w:r>
                  <w:r w:rsidRPr="00C7247B">
                    <w:t>）中的</w:t>
                  </w:r>
                  <w:r w:rsidRPr="00C7247B">
                    <w:t>B</w:t>
                  </w:r>
                  <w:r w:rsidRPr="00C7247B">
                    <w:t>级标准</w:t>
                  </w:r>
                </w:p>
              </w:tc>
              <w:tc>
                <w:tcPr>
                  <w:tcW w:w="797" w:type="pct"/>
                  <w:tcBorders>
                    <w:tl2br w:val="nil"/>
                    <w:tr2bl w:val="nil"/>
                  </w:tcBorders>
                  <w:vAlign w:val="center"/>
                </w:tcPr>
                <w:p w14:paraId="6670B80E" w14:textId="77777777" w:rsidR="003D7300" w:rsidRPr="00C7247B" w:rsidRDefault="00000000">
                  <w:pPr>
                    <w:pStyle w:val="afd"/>
                  </w:pPr>
                  <w:r w:rsidRPr="00C7247B">
                    <w:t>/</w:t>
                  </w:r>
                </w:p>
              </w:tc>
              <w:tc>
                <w:tcPr>
                  <w:tcW w:w="1175" w:type="pct"/>
                  <w:tcBorders>
                    <w:tl2br w:val="nil"/>
                    <w:tr2bl w:val="nil"/>
                  </w:tcBorders>
                  <w:vAlign w:val="center"/>
                </w:tcPr>
                <w:p w14:paraId="0D51E3CE" w14:textId="77777777" w:rsidR="003D7300" w:rsidRPr="00C7247B" w:rsidRDefault="00000000">
                  <w:pPr>
                    <w:pStyle w:val="afd"/>
                  </w:pPr>
                  <w:r w:rsidRPr="00C7247B">
                    <w:t>≤</w:t>
                  </w:r>
                  <w:r w:rsidRPr="00C7247B">
                    <w:rPr>
                      <w:rFonts w:hint="eastAsia"/>
                    </w:rPr>
                    <w:t>2000</w:t>
                  </w:r>
                </w:p>
              </w:tc>
            </w:tr>
          </w:tbl>
          <w:p w14:paraId="39022DA8" w14:textId="77777777" w:rsidR="003D7300" w:rsidRPr="00C7247B" w:rsidRDefault="00000000">
            <w:pPr>
              <w:pStyle w:val="10"/>
              <w:adjustRightInd w:val="0"/>
              <w:spacing w:line="360" w:lineRule="auto"/>
              <w:ind w:firstLine="0"/>
              <w:rPr>
                <w:rFonts w:ascii="Times New Roman"/>
                <w:b/>
                <w:bCs/>
                <w:color w:val="auto"/>
              </w:rPr>
            </w:pPr>
            <w:r w:rsidRPr="00C7247B">
              <w:rPr>
                <w:rFonts w:ascii="Times New Roman"/>
                <w:b/>
                <w:bCs/>
                <w:color w:val="auto"/>
              </w:rPr>
              <w:t>3</w:t>
            </w:r>
            <w:r w:rsidRPr="00C7247B">
              <w:rPr>
                <w:rFonts w:ascii="Times New Roman"/>
                <w:b/>
                <w:bCs/>
                <w:color w:val="auto"/>
              </w:rPr>
              <w:t>、</w:t>
            </w:r>
            <w:r w:rsidRPr="00C7247B">
              <w:rPr>
                <w:rFonts w:ascii="Times New Roman" w:hint="eastAsia"/>
                <w:b/>
                <w:bCs/>
                <w:color w:val="auto"/>
              </w:rPr>
              <w:t>噪声排放标准</w:t>
            </w:r>
          </w:p>
          <w:p w14:paraId="239E5D8D" w14:textId="77777777" w:rsidR="003D7300" w:rsidRPr="00C7247B" w:rsidRDefault="00000000">
            <w:pPr>
              <w:pStyle w:val="10"/>
              <w:adjustRightInd w:val="0"/>
              <w:spacing w:line="336" w:lineRule="auto"/>
              <w:ind w:firstLineChars="200" w:firstLine="480"/>
              <w:rPr>
                <w:rFonts w:ascii="Times New Roman"/>
                <w:color w:val="auto"/>
              </w:rPr>
            </w:pPr>
            <w:r w:rsidRPr="00C7247B">
              <w:rPr>
                <w:rFonts w:ascii="Times New Roman"/>
                <w:color w:val="auto"/>
              </w:rPr>
              <w:t>施工期噪声执行《建筑施工噪声排放标准》（</w:t>
            </w:r>
            <w:r w:rsidRPr="00C7247B">
              <w:rPr>
                <w:rFonts w:ascii="Times New Roman"/>
                <w:color w:val="auto"/>
              </w:rPr>
              <w:t>GB12523-2025</w:t>
            </w:r>
            <w:r w:rsidRPr="00C7247B">
              <w:rPr>
                <w:rFonts w:ascii="Times New Roman"/>
                <w:color w:val="auto"/>
              </w:rPr>
              <w:t>）中有关规定；</w:t>
            </w:r>
            <w:r w:rsidRPr="00C7247B">
              <w:rPr>
                <w:rFonts w:ascii="Times New Roman"/>
                <w:color w:val="auto"/>
              </w:rPr>
              <w:lastRenderedPageBreak/>
              <w:t>根据《西安市声环境功能区划方案（</w:t>
            </w:r>
            <w:r w:rsidRPr="00C7247B">
              <w:rPr>
                <w:rFonts w:ascii="Times New Roman"/>
                <w:color w:val="auto"/>
              </w:rPr>
              <w:t>2025</w:t>
            </w:r>
            <w:r w:rsidRPr="00C7247B">
              <w:rPr>
                <w:rFonts w:ascii="Times New Roman" w:hint="eastAsia"/>
                <w:color w:val="auto"/>
              </w:rPr>
              <w:t>年</w:t>
            </w:r>
            <w:r w:rsidRPr="00C7247B">
              <w:rPr>
                <w:rFonts w:ascii="Times New Roman"/>
                <w:color w:val="auto"/>
              </w:rPr>
              <w:t>修订）》，项目所在地属于崇文区域，位于</w:t>
            </w:r>
            <w:r w:rsidRPr="00C7247B">
              <w:rPr>
                <w:rFonts w:ascii="Times New Roman"/>
                <w:color w:val="auto"/>
              </w:rPr>
              <w:t>2</w:t>
            </w:r>
            <w:r w:rsidRPr="00C7247B">
              <w:rPr>
                <w:rFonts w:ascii="Times New Roman"/>
                <w:color w:val="auto"/>
              </w:rPr>
              <w:t>类声环境功能区，厂界环境噪声执行《工业企业厂界环境噪声排放标准》（</w:t>
            </w:r>
            <w:r w:rsidRPr="00C7247B">
              <w:rPr>
                <w:rFonts w:ascii="Times New Roman"/>
                <w:color w:val="auto"/>
              </w:rPr>
              <w:t>GB12348-2008</w:t>
            </w:r>
            <w:r w:rsidRPr="00C7247B">
              <w:rPr>
                <w:rFonts w:ascii="Times New Roman"/>
                <w:color w:val="auto"/>
              </w:rPr>
              <w:t>）中</w:t>
            </w:r>
            <w:r w:rsidRPr="00C7247B">
              <w:rPr>
                <w:rFonts w:ascii="Times New Roman"/>
                <w:color w:val="auto"/>
              </w:rPr>
              <w:t>2</w:t>
            </w:r>
            <w:r w:rsidRPr="00C7247B">
              <w:rPr>
                <w:rFonts w:ascii="Times New Roman"/>
                <w:color w:val="auto"/>
              </w:rPr>
              <w:t>类标准。</w:t>
            </w:r>
            <w:r w:rsidRPr="00C7247B">
              <w:rPr>
                <w:rFonts w:ascii="Times New Roman" w:hint="eastAsia"/>
                <w:color w:val="auto"/>
              </w:rPr>
              <w:t>具体见表</w:t>
            </w:r>
            <w:r w:rsidRPr="00C7247B">
              <w:rPr>
                <w:rFonts w:ascii="Times New Roman" w:hint="eastAsia"/>
                <w:color w:val="auto"/>
              </w:rPr>
              <w:t>3-9</w:t>
            </w:r>
            <w:r w:rsidRPr="00C7247B">
              <w:rPr>
                <w:rFonts w:ascii="Times New Roman" w:hint="eastAsia"/>
                <w:color w:val="auto"/>
              </w:rPr>
              <w:t>。</w:t>
            </w:r>
          </w:p>
          <w:p w14:paraId="0D77A3B2" w14:textId="77777777" w:rsidR="003D7300" w:rsidRPr="00C7247B" w:rsidRDefault="00000000">
            <w:pPr>
              <w:adjustRightInd w:val="0"/>
              <w:snapToGrid w:val="0"/>
              <w:ind w:firstLineChars="200" w:firstLine="422"/>
              <w:jc w:val="center"/>
              <w:rPr>
                <w:b/>
                <w:bCs/>
                <w:snapToGrid w:val="0"/>
                <w:kern w:val="0"/>
                <w:szCs w:val="21"/>
                <w:lang w:val="en-GB"/>
              </w:rPr>
            </w:pPr>
            <w:r w:rsidRPr="00C7247B">
              <w:rPr>
                <w:b/>
                <w:bCs/>
                <w:snapToGrid w:val="0"/>
                <w:kern w:val="0"/>
                <w:szCs w:val="21"/>
                <w:lang w:val="en-GB"/>
              </w:rPr>
              <w:t>表</w:t>
            </w:r>
            <w:r w:rsidRPr="00C7247B">
              <w:rPr>
                <w:b/>
                <w:bCs/>
                <w:snapToGrid w:val="0"/>
                <w:kern w:val="0"/>
                <w:szCs w:val="21"/>
              </w:rPr>
              <w:t>3-</w:t>
            </w:r>
            <w:r w:rsidRPr="00C7247B">
              <w:rPr>
                <w:rFonts w:hint="eastAsia"/>
                <w:b/>
                <w:bCs/>
                <w:snapToGrid w:val="0"/>
                <w:kern w:val="0"/>
                <w:szCs w:val="21"/>
              </w:rPr>
              <w:t xml:space="preserve">9  </w:t>
            </w:r>
            <w:r w:rsidRPr="00C7247B">
              <w:rPr>
                <w:b/>
                <w:bCs/>
                <w:snapToGrid w:val="0"/>
                <w:kern w:val="0"/>
                <w:szCs w:val="21"/>
                <w:lang w:val="en-GB"/>
              </w:rPr>
              <w:t>噪声排放标准</w:t>
            </w:r>
            <w:r w:rsidRPr="00C7247B">
              <w:rPr>
                <w:rFonts w:hint="eastAsia"/>
                <w:b/>
                <w:bCs/>
                <w:snapToGrid w:val="0"/>
                <w:kern w:val="0"/>
                <w:szCs w:val="21"/>
              </w:rPr>
              <w:t xml:space="preserve">    </w:t>
            </w:r>
            <w:r w:rsidRPr="00C7247B">
              <w:rPr>
                <w:b/>
                <w:bCs/>
                <w:snapToGrid w:val="0"/>
                <w:kern w:val="0"/>
                <w:szCs w:val="21"/>
                <w:lang w:val="en-GB"/>
              </w:rPr>
              <w:t>单位：</w:t>
            </w:r>
            <w:r w:rsidRPr="00C7247B">
              <w:rPr>
                <w:b/>
                <w:bCs/>
                <w:snapToGrid w:val="0"/>
                <w:kern w:val="0"/>
                <w:szCs w:val="21"/>
                <w:lang w:val="en-GB"/>
              </w:rPr>
              <w:t>dB</w:t>
            </w:r>
            <w:r w:rsidRPr="00C7247B">
              <w:rPr>
                <w:b/>
                <w:bCs/>
                <w:snapToGrid w:val="0"/>
                <w:kern w:val="0"/>
                <w:szCs w:val="21"/>
                <w:lang w:val="en-GB"/>
              </w:rPr>
              <w:t>（</w:t>
            </w:r>
            <w:r w:rsidRPr="00C7247B">
              <w:rPr>
                <w:b/>
                <w:bCs/>
                <w:snapToGrid w:val="0"/>
                <w:kern w:val="0"/>
                <w:szCs w:val="21"/>
                <w:lang w:val="en-GB"/>
              </w:rPr>
              <w:t>A</w:t>
            </w:r>
            <w:r w:rsidRPr="00C7247B">
              <w:rPr>
                <w:b/>
                <w:bCs/>
                <w:snapToGrid w:val="0"/>
                <w:kern w:val="0"/>
                <w:szCs w:val="21"/>
                <w:lang w:val="en-GB"/>
              </w:rPr>
              <w:t>）</w:t>
            </w:r>
          </w:p>
          <w:tbl>
            <w:tblPr>
              <w:tblW w:w="8245"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074"/>
              <w:gridCol w:w="840"/>
              <w:gridCol w:w="566"/>
              <w:gridCol w:w="855"/>
              <w:gridCol w:w="910"/>
            </w:tblGrid>
            <w:tr w:rsidR="003D7300" w:rsidRPr="00C7247B" w14:paraId="6F87504F" w14:textId="77777777">
              <w:trPr>
                <w:trHeight w:val="425"/>
                <w:jc w:val="center"/>
              </w:trPr>
              <w:tc>
                <w:tcPr>
                  <w:tcW w:w="5074" w:type="dxa"/>
                  <w:tcBorders>
                    <w:tl2br w:val="nil"/>
                    <w:tr2bl w:val="nil"/>
                  </w:tcBorders>
                  <w:vAlign w:val="center"/>
                </w:tcPr>
                <w:p w14:paraId="41CFA35A" w14:textId="77777777" w:rsidR="003D7300" w:rsidRPr="00C7247B" w:rsidRDefault="00000000">
                  <w:pPr>
                    <w:pStyle w:val="0y"/>
                    <w:ind w:firstLineChars="0" w:firstLine="0"/>
                  </w:pPr>
                  <w:r w:rsidRPr="00C7247B">
                    <w:t>执行标准</w:t>
                  </w:r>
                </w:p>
              </w:tc>
              <w:tc>
                <w:tcPr>
                  <w:tcW w:w="1406" w:type="dxa"/>
                  <w:gridSpan w:val="2"/>
                  <w:tcBorders>
                    <w:tl2br w:val="nil"/>
                    <w:tr2bl w:val="nil"/>
                  </w:tcBorders>
                  <w:vAlign w:val="center"/>
                </w:tcPr>
                <w:p w14:paraId="55BA9CAB" w14:textId="77777777" w:rsidR="003D7300" w:rsidRPr="00C7247B" w:rsidRDefault="00000000">
                  <w:pPr>
                    <w:pStyle w:val="0y"/>
                    <w:ind w:firstLineChars="0" w:firstLine="0"/>
                  </w:pPr>
                  <w:r w:rsidRPr="00C7247B">
                    <w:t>级别</w:t>
                  </w:r>
                </w:p>
              </w:tc>
              <w:tc>
                <w:tcPr>
                  <w:tcW w:w="855" w:type="dxa"/>
                  <w:tcBorders>
                    <w:tl2br w:val="nil"/>
                    <w:tr2bl w:val="nil"/>
                  </w:tcBorders>
                  <w:vAlign w:val="center"/>
                </w:tcPr>
                <w:p w14:paraId="73193851" w14:textId="77777777" w:rsidR="003D7300" w:rsidRPr="00C7247B" w:rsidRDefault="00000000">
                  <w:pPr>
                    <w:pStyle w:val="0y"/>
                    <w:ind w:firstLineChars="0" w:firstLine="0"/>
                  </w:pPr>
                  <w:r w:rsidRPr="00C7247B">
                    <w:t>昼间</w:t>
                  </w:r>
                </w:p>
              </w:tc>
              <w:tc>
                <w:tcPr>
                  <w:tcW w:w="910" w:type="dxa"/>
                  <w:tcBorders>
                    <w:tl2br w:val="nil"/>
                    <w:tr2bl w:val="nil"/>
                  </w:tcBorders>
                  <w:vAlign w:val="center"/>
                </w:tcPr>
                <w:p w14:paraId="2992605B" w14:textId="77777777" w:rsidR="003D7300" w:rsidRPr="00C7247B" w:rsidRDefault="00000000">
                  <w:pPr>
                    <w:pStyle w:val="0y"/>
                    <w:ind w:firstLineChars="0" w:firstLine="0"/>
                  </w:pPr>
                  <w:r w:rsidRPr="00C7247B">
                    <w:t>夜间</w:t>
                  </w:r>
                </w:p>
              </w:tc>
            </w:tr>
            <w:tr w:rsidR="003D7300" w:rsidRPr="00C7247B" w14:paraId="13B69623" w14:textId="77777777">
              <w:trPr>
                <w:trHeight w:val="425"/>
                <w:jc w:val="center"/>
              </w:trPr>
              <w:tc>
                <w:tcPr>
                  <w:tcW w:w="5074" w:type="dxa"/>
                  <w:tcBorders>
                    <w:tl2br w:val="nil"/>
                    <w:tr2bl w:val="nil"/>
                  </w:tcBorders>
                  <w:vAlign w:val="center"/>
                </w:tcPr>
                <w:p w14:paraId="3520CAF4" w14:textId="77777777" w:rsidR="003D7300" w:rsidRPr="00C7247B" w:rsidRDefault="00000000">
                  <w:pPr>
                    <w:pStyle w:val="0y"/>
                    <w:ind w:firstLineChars="0" w:firstLine="0"/>
                  </w:pPr>
                  <w:r w:rsidRPr="00C7247B">
                    <w:t>《建筑施工场界环境噪声排放标准》（</w:t>
                  </w:r>
                  <w:r w:rsidRPr="00C7247B">
                    <w:t>GB12523-20</w:t>
                  </w:r>
                  <w:r w:rsidRPr="00C7247B">
                    <w:rPr>
                      <w:rFonts w:hint="eastAsia"/>
                    </w:rPr>
                    <w:t>25</w:t>
                  </w:r>
                  <w:r w:rsidRPr="00C7247B">
                    <w:t>）</w:t>
                  </w:r>
                </w:p>
              </w:tc>
              <w:tc>
                <w:tcPr>
                  <w:tcW w:w="1406" w:type="dxa"/>
                  <w:gridSpan w:val="2"/>
                  <w:tcBorders>
                    <w:tl2br w:val="nil"/>
                    <w:tr2bl w:val="nil"/>
                  </w:tcBorders>
                  <w:vAlign w:val="center"/>
                </w:tcPr>
                <w:p w14:paraId="4616CDFA" w14:textId="77777777" w:rsidR="003D7300" w:rsidRPr="00C7247B" w:rsidRDefault="00000000">
                  <w:pPr>
                    <w:pStyle w:val="0y"/>
                    <w:ind w:firstLineChars="0" w:firstLine="0"/>
                  </w:pPr>
                  <w:r w:rsidRPr="00C7247B">
                    <w:t>/</w:t>
                  </w:r>
                </w:p>
              </w:tc>
              <w:tc>
                <w:tcPr>
                  <w:tcW w:w="855" w:type="dxa"/>
                  <w:tcBorders>
                    <w:tl2br w:val="nil"/>
                    <w:tr2bl w:val="nil"/>
                  </w:tcBorders>
                  <w:vAlign w:val="center"/>
                </w:tcPr>
                <w:p w14:paraId="73E8D9C4" w14:textId="77777777" w:rsidR="003D7300" w:rsidRPr="00C7247B" w:rsidRDefault="00000000">
                  <w:pPr>
                    <w:pStyle w:val="0y"/>
                    <w:ind w:firstLineChars="0" w:firstLine="0"/>
                  </w:pPr>
                  <w:r w:rsidRPr="00C7247B">
                    <w:t>70</w:t>
                  </w:r>
                </w:p>
              </w:tc>
              <w:tc>
                <w:tcPr>
                  <w:tcW w:w="910" w:type="dxa"/>
                  <w:tcBorders>
                    <w:tl2br w:val="nil"/>
                    <w:tr2bl w:val="nil"/>
                  </w:tcBorders>
                  <w:vAlign w:val="center"/>
                </w:tcPr>
                <w:p w14:paraId="46F72E43" w14:textId="77777777" w:rsidR="003D7300" w:rsidRPr="00C7247B" w:rsidRDefault="00000000">
                  <w:pPr>
                    <w:pStyle w:val="0y"/>
                    <w:ind w:firstLineChars="0" w:firstLine="0"/>
                  </w:pPr>
                  <w:r w:rsidRPr="00C7247B">
                    <w:t>55</w:t>
                  </w:r>
                </w:p>
              </w:tc>
            </w:tr>
            <w:tr w:rsidR="003D7300" w:rsidRPr="00C7247B" w14:paraId="4175CE58" w14:textId="77777777">
              <w:trPr>
                <w:trHeight w:val="425"/>
                <w:jc w:val="center"/>
              </w:trPr>
              <w:tc>
                <w:tcPr>
                  <w:tcW w:w="5074" w:type="dxa"/>
                  <w:tcBorders>
                    <w:tl2br w:val="nil"/>
                    <w:tr2bl w:val="nil"/>
                  </w:tcBorders>
                  <w:vAlign w:val="center"/>
                </w:tcPr>
                <w:p w14:paraId="5EAA6F5D" w14:textId="77777777" w:rsidR="003D7300" w:rsidRPr="00C7247B" w:rsidRDefault="00000000">
                  <w:pPr>
                    <w:pStyle w:val="0y"/>
                    <w:ind w:firstLineChars="0" w:firstLine="0"/>
                  </w:pPr>
                  <w:r w:rsidRPr="00C7247B">
                    <w:t>《工业企业厂界环境噪声排放标准》（</w:t>
                  </w:r>
                  <w:r w:rsidRPr="00C7247B">
                    <w:t>GB12348-2008</w:t>
                  </w:r>
                  <w:r w:rsidRPr="00C7247B">
                    <w:t>）</w:t>
                  </w:r>
                </w:p>
              </w:tc>
              <w:tc>
                <w:tcPr>
                  <w:tcW w:w="840" w:type="dxa"/>
                  <w:tcBorders>
                    <w:tl2br w:val="nil"/>
                    <w:tr2bl w:val="nil"/>
                  </w:tcBorders>
                  <w:vAlign w:val="center"/>
                </w:tcPr>
                <w:p w14:paraId="4B7F3AE5" w14:textId="77777777" w:rsidR="003D7300" w:rsidRPr="00C7247B" w:rsidRDefault="00000000">
                  <w:pPr>
                    <w:pStyle w:val="0y"/>
                    <w:ind w:firstLineChars="0" w:firstLine="0"/>
                  </w:pPr>
                  <w:r w:rsidRPr="00C7247B">
                    <w:rPr>
                      <w:rFonts w:hint="eastAsia"/>
                    </w:rPr>
                    <w:t>厂界</w:t>
                  </w:r>
                </w:p>
              </w:tc>
              <w:tc>
                <w:tcPr>
                  <w:tcW w:w="566" w:type="dxa"/>
                  <w:tcBorders>
                    <w:tl2br w:val="nil"/>
                    <w:tr2bl w:val="nil"/>
                  </w:tcBorders>
                  <w:vAlign w:val="center"/>
                </w:tcPr>
                <w:p w14:paraId="6B03438C" w14:textId="77777777" w:rsidR="003D7300" w:rsidRPr="00C7247B" w:rsidRDefault="00000000">
                  <w:pPr>
                    <w:pStyle w:val="0y"/>
                    <w:ind w:firstLineChars="0" w:firstLine="0"/>
                  </w:pPr>
                  <w:r w:rsidRPr="00C7247B">
                    <w:t>2</w:t>
                  </w:r>
                  <w:r w:rsidRPr="00C7247B">
                    <w:rPr>
                      <w:rFonts w:hint="eastAsia"/>
                    </w:rPr>
                    <w:t>类</w:t>
                  </w:r>
                </w:p>
              </w:tc>
              <w:tc>
                <w:tcPr>
                  <w:tcW w:w="855" w:type="dxa"/>
                  <w:tcBorders>
                    <w:tl2br w:val="nil"/>
                    <w:tr2bl w:val="nil"/>
                  </w:tcBorders>
                  <w:vAlign w:val="center"/>
                </w:tcPr>
                <w:p w14:paraId="77434253" w14:textId="77777777" w:rsidR="003D7300" w:rsidRPr="00C7247B" w:rsidRDefault="00000000">
                  <w:pPr>
                    <w:pStyle w:val="0y"/>
                    <w:ind w:firstLineChars="0" w:firstLine="0"/>
                  </w:pPr>
                  <w:r w:rsidRPr="00C7247B">
                    <w:t>60</w:t>
                  </w:r>
                </w:p>
              </w:tc>
              <w:tc>
                <w:tcPr>
                  <w:tcW w:w="910" w:type="dxa"/>
                  <w:tcBorders>
                    <w:tl2br w:val="nil"/>
                    <w:tr2bl w:val="nil"/>
                  </w:tcBorders>
                  <w:vAlign w:val="center"/>
                </w:tcPr>
                <w:p w14:paraId="6A545CB7" w14:textId="77777777" w:rsidR="003D7300" w:rsidRPr="00C7247B" w:rsidRDefault="00000000">
                  <w:pPr>
                    <w:pStyle w:val="0y"/>
                    <w:ind w:firstLineChars="0" w:firstLine="0"/>
                  </w:pPr>
                  <w:r w:rsidRPr="00C7247B">
                    <w:t>50</w:t>
                  </w:r>
                </w:p>
              </w:tc>
            </w:tr>
          </w:tbl>
          <w:p w14:paraId="5F79D517" w14:textId="77777777" w:rsidR="003D7300" w:rsidRPr="00C7247B" w:rsidRDefault="00000000">
            <w:pPr>
              <w:adjustRightInd w:val="0"/>
              <w:snapToGrid w:val="0"/>
              <w:spacing w:beforeLines="50" w:before="120" w:line="360" w:lineRule="auto"/>
              <w:jc w:val="left"/>
              <w:rPr>
                <w:b/>
                <w:bCs/>
                <w:sz w:val="24"/>
              </w:rPr>
            </w:pPr>
            <w:r w:rsidRPr="00C7247B">
              <w:rPr>
                <w:rFonts w:hint="eastAsia"/>
                <w:b/>
                <w:bCs/>
                <w:sz w:val="24"/>
              </w:rPr>
              <w:t>4</w:t>
            </w:r>
            <w:r w:rsidRPr="00C7247B">
              <w:rPr>
                <w:rFonts w:hint="eastAsia"/>
                <w:b/>
                <w:bCs/>
                <w:sz w:val="24"/>
              </w:rPr>
              <w:t>、固废排放标准</w:t>
            </w:r>
          </w:p>
          <w:p w14:paraId="5FF0CC5D" w14:textId="77777777" w:rsidR="003D7300" w:rsidRPr="00C7247B" w:rsidRDefault="00000000">
            <w:pPr>
              <w:adjustRightInd w:val="0"/>
              <w:spacing w:line="336" w:lineRule="auto"/>
              <w:ind w:firstLineChars="200" w:firstLine="480"/>
            </w:pPr>
            <w:r w:rsidRPr="00C7247B">
              <w:rPr>
                <w:rFonts w:hint="eastAsia"/>
                <w:sz w:val="24"/>
              </w:rPr>
              <w:t>一般工业固体废物执行《一般工业固体废物贮存和填埋污染控制标准》（</w:t>
            </w:r>
            <w:r w:rsidRPr="00C7247B">
              <w:rPr>
                <w:sz w:val="24"/>
              </w:rPr>
              <w:t>GB18599-2020</w:t>
            </w:r>
            <w:r w:rsidRPr="00C7247B">
              <w:rPr>
                <w:rFonts w:hint="eastAsia"/>
                <w:sz w:val="24"/>
              </w:rPr>
              <w:t>）。</w:t>
            </w:r>
          </w:p>
        </w:tc>
      </w:tr>
      <w:tr w:rsidR="003D7300" w:rsidRPr="00C7247B" w14:paraId="297E7EA0" w14:textId="77777777">
        <w:trPr>
          <w:trHeight w:val="7432"/>
          <w:jc w:val="center"/>
        </w:trPr>
        <w:tc>
          <w:tcPr>
            <w:tcW w:w="513" w:type="dxa"/>
            <w:vAlign w:val="center"/>
          </w:tcPr>
          <w:p w14:paraId="3E6485A6" w14:textId="77777777" w:rsidR="003D7300" w:rsidRPr="00C7247B" w:rsidRDefault="00000000">
            <w:pPr>
              <w:adjustRightInd w:val="0"/>
              <w:snapToGrid w:val="0"/>
              <w:jc w:val="center"/>
              <w:rPr>
                <w:kern w:val="0"/>
                <w:sz w:val="24"/>
              </w:rPr>
            </w:pPr>
            <w:r w:rsidRPr="00C7247B">
              <w:rPr>
                <w:kern w:val="0"/>
                <w:sz w:val="24"/>
              </w:rPr>
              <w:lastRenderedPageBreak/>
              <w:t>总量</w:t>
            </w:r>
          </w:p>
          <w:p w14:paraId="316801EE" w14:textId="77777777" w:rsidR="003D7300" w:rsidRPr="00C7247B" w:rsidRDefault="00000000">
            <w:pPr>
              <w:adjustRightInd w:val="0"/>
              <w:snapToGrid w:val="0"/>
              <w:jc w:val="center"/>
              <w:rPr>
                <w:kern w:val="0"/>
                <w:sz w:val="24"/>
              </w:rPr>
            </w:pPr>
            <w:r w:rsidRPr="00C7247B">
              <w:rPr>
                <w:kern w:val="0"/>
                <w:sz w:val="24"/>
              </w:rPr>
              <w:t>控制</w:t>
            </w:r>
          </w:p>
          <w:p w14:paraId="7E1ECC04" w14:textId="77777777" w:rsidR="003D7300" w:rsidRPr="00C7247B" w:rsidRDefault="00000000">
            <w:pPr>
              <w:adjustRightInd w:val="0"/>
              <w:snapToGrid w:val="0"/>
              <w:jc w:val="center"/>
              <w:rPr>
                <w:kern w:val="0"/>
                <w:sz w:val="24"/>
              </w:rPr>
            </w:pPr>
            <w:r w:rsidRPr="00C7247B">
              <w:rPr>
                <w:kern w:val="0"/>
                <w:sz w:val="24"/>
              </w:rPr>
              <w:t>指标</w:t>
            </w:r>
          </w:p>
        </w:tc>
        <w:tc>
          <w:tcPr>
            <w:tcW w:w="8477" w:type="dxa"/>
            <w:vAlign w:val="center"/>
          </w:tcPr>
          <w:p w14:paraId="7E85BD5F" w14:textId="77777777" w:rsidR="003D7300" w:rsidRPr="00C7247B" w:rsidRDefault="00000000">
            <w:pPr>
              <w:widowControl/>
              <w:spacing w:line="360" w:lineRule="auto"/>
              <w:ind w:firstLineChars="200" w:firstLine="480"/>
              <w:rPr>
                <w:sz w:val="24"/>
              </w:rPr>
            </w:pPr>
            <w:bookmarkStart w:id="50" w:name="OLE_LINK1"/>
            <w:r w:rsidRPr="00C7247B">
              <w:rPr>
                <w:rFonts w:hint="eastAsia"/>
                <w:sz w:val="24"/>
              </w:rPr>
              <w:t>根据《“十四五”主要污染物总量控制规划编制技术指南》、陕西省有关规定，国家“十四五”主要污染物总量控制因子为：</w:t>
            </w:r>
            <w:r w:rsidRPr="00C7247B">
              <w:rPr>
                <w:sz w:val="24"/>
              </w:rPr>
              <w:t>COD</w:t>
            </w:r>
            <w:r w:rsidRPr="00C7247B">
              <w:rPr>
                <w:rFonts w:hint="eastAsia"/>
                <w:sz w:val="24"/>
              </w:rPr>
              <w:t>、氨氮、</w:t>
            </w:r>
            <w:r w:rsidRPr="00C7247B">
              <w:rPr>
                <w:sz w:val="24"/>
              </w:rPr>
              <w:t>NOx</w:t>
            </w:r>
            <w:r w:rsidRPr="00C7247B">
              <w:rPr>
                <w:rFonts w:hint="eastAsia"/>
                <w:sz w:val="24"/>
              </w:rPr>
              <w:t>、</w:t>
            </w:r>
            <w:r w:rsidRPr="00C7247B">
              <w:rPr>
                <w:sz w:val="24"/>
              </w:rPr>
              <w:t>VOCs</w:t>
            </w:r>
            <w:r w:rsidRPr="00C7247B">
              <w:rPr>
                <w:rFonts w:hint="eastAsia"/>
                <w:sz w:val="24"/>
              </w:rPr>
              <w:t>；根据《西咸新区建设项目主要污染物排放总量指标管理办法》，建设项目总量申请须包含</w:t>
            </w:r>
            <w:r w:rsidRPr="00C7247B">
              <w:rPr>
                <w:sz w:val="24"/>
              </w:rPr>
              <w:t>COD</w:t>
            </w:r>
            <w:r w:rsidRPr="00C7247B">
              <w:rPr>
                <w:rFonts w:hint="eastAsia"/>
                <w:sz w:val="24"/>
              </w:rPr>
              <w:t>、氨氮、</w:t>
            </w:r>
            <w:r w:rsidRPr="00C7247B">
              <w:rPr>
                <w:sz w:val="24"/>
              </w:rPr>
              <w:t>NOx</w:t>
            </w:r>
            <w:r w:rsidRPr="00C7247B">
              <w:rPr>
                <w:rFonts w:hint="eastAsia"/>
                <w:sz w:val="24"/>
              </w:rPr>
              <w:t>、二氧化硫等</w:t>
            </w:r>
            <w:r w:rsidRPr="00C7247B">
              <w:rPr>
                <w:sz w:val="24"/>
              </w:rPr>
              <w:t>4</w:t>
            </w:r>
            <w:r w:rsidRPr="00C7247B">
              <w:rPr>
                <w:rFonts w:hint="eastAsia"/>
                <w:sz w:val="24"/>
              </w:rPr>
              <w:t>项主要污染物。</w:t>
            </w:r>
          </w:p>
          <w:bookmarkEnd w:id="50"/>
          <w:p w14:paraId="6BBED288" w14:textId="77777777" w:rsidR="003D7300" w:rsidRPr="00C7247B" w:rsidRDefault="00000000">
            <w:pPr>
              <w:widowControl/>
              <w:spacing w:line="360" w:lineRule="auto"/>
              <w:ind w:firstLineChars="200" w:firstLine="480"/>
              <w:rPr>
                <w:sz w:val="24"/>
              </w:rPr>
            </w:pPr>
            <w:r w:rsidRPr="00C7247B">
              <w:rPr>
                <w:rFonts w:hint="eastAsia"/>
                <w:sz w:val="24"/>
              </w:rPr>
              <w:t>本项目新增总量控制指标见表</w:t>
            </w:r>
            <w:r w:rsidRPr="00C7247B">
              <w:rPr>
                <w:sz w:val="24"/>
              </w:rPr>
              <w:t>3-</w:t>
            </w:r>
            <w:r w:rsidRPr="00C7247B">
              <w:rPr>
                <w:rFonts w:hint="eastAsia"/>
                <w:sz w:val="24"/>
              </w:rPr>
              <w:t>10</w:t>
            </w:r>
            <w:r w:rsidRPr="00C7247B">
              <w:rPr>
                <w:rFonts w:hint="eastAsia"/>
                <w:sz w:val="24"/>
              </w:rPr>
              <w:t>。</w:t>
            </w:r>
          </w:p>
          <w:p w14:paraId="129F9056" w14:textId="77777777" w:rsidR="003D7300" w:rsidRPr="00C7247B" w:rsidRDefault="00000000">
            <w:pPr>
              <w:adjustRightInd w:val="0"/>
              <w:snapToGrid w:val="0"/>
              <w:ind w:firstLineChars="200" w:firstLine="422"/>
              <w:jc w:val="center"/>
              <w:rPr>
                <w:b/>
                <w:bCs/>
                <w:snapToGrid w:val="0"/>
                <w:kern w:val="0"/>
                <w:szCs w:val="21"/>
                <w:lang w:val="en-GB"/>
              </w:rPr>
            </w:pPr>
            <w:r w:rsidRPr="00C7247B">
              <w:rPr>
                <w:rFonts w:hint="eastAsia"/>
                <w:b/>
                <w:bCs/>
                <w:snapToGrid w:val="0"/>
                <w:kern w:val="0"/>
                <w:szCs w:val="21"/>
                <w:lang w:val="en-GB"/>
              </w:rPr>
              <w:t>表</w:t>
            </w:r>
            <w:r w:rsidRPr="00C7247B">
              <w:rPr>
                <w:b/>
                <w:bCs/>
                <w:snapToGrid w:val="0"/>
                <w:kern w:val="0"/>
                <w:szCs w:val="21"/>
                <w:lang w:val="en-GB"/>
              </w:rPr>
              <w:t>3-</w:t>
            </w:r>
            <w:r w:rsidRPr="00C7247B">
              <w:rPr>
                <w:rFonts w:hint="eastAsia"/>
                <w:b/>
                <w:bCs/>
                <w:snapToGrid w:val="0"/>
                <w:kern w:val="0"/>
                <w:szCs w:val="21"/>
                <w:lang w:val="en-GB"/>
              </w:rPr>
              <w:t>10</w:t>
            </w:r>
            <w:r w:rsidRPr="00C7247B">
              <w:rPr>
                <w:b/>
                <w:bCs/>
                <w:snapToGrid w:val="0"/>
                <w:kern w:val="0"/>
                <w:szCs w:val="21"/>
                <w:lang w:val="en-GB"/>
              </w:rPr>
              <w:t xml:space="preserve">  </w:t>
            </w:r>
            <w:r w:rsidRPr="00C7247B">
              <w:rPr>
                <w:rFonts w:hint="eastAsia"/>
                <w:b/>
                <w:bCs/>
                <w:snapToGrid w:val="0"/>
                <w:kern w:val="0"/>
                <w:szCs w:val="21"/>
                <w:lang w:val="en-GB"/>
              </w:rPr>
              <w:t>项目</w:t>
            </w:r>
            <w:r w:rsidRPr="00C7247B">
              <w:rPr>
                <w:rFonts w:hint="eastAsia"/>
                <w:b/>
                <w:bCs/>
                <w:snapToGrid w:val="0"/>
                <w:kern w:val="0"/>
                <w:szCs w:val="21"/>
              </w:rPr>
              <w:t>新增污染物</w:t>
            </w:r>
            <w:r w:rsidRPr="00C7247B">
              <w:rPr>
                <w:rFonts w:hint="eastAsia"/>
                <w:b/>
                <w:bCs/>
                <w:snapToGrid w:val="0"/>
                <w:kern w:val="0"/>
                <w:szCs w:val="21"/>
                <w:lang w:val="en-GB"/>
              </w:rPr>
              <w:t>总量控制指标</w:t>
            </w:r>
          </w:p>
          <w:tbl>
            <w:tblPr>
              <w:tblStyle w:val="af4"/>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4044"/>
              <w:gridCol w:w="4044"/>
            </w:tblGrid>
            <w:tr w:rsidR="003D7300" w:rsidRPr="00C7247B" w14:paraId="70B5D5BA" w14:textId="77777777">
              <w:trPr>
                <w:trHeight w:val="397"/>
              </w:trPr>
              <w:tc>
                <w:tcPr>
                  <w:tcW w:w="4044" w:type="dxa"/>
                  <w:tcBorders>
                    <w:tl2br w:val="nil"/>
                    <w:tr2bl w:val="nil"/>
                  </w:tcBorders>
                  <w:vAlign w:val="center"/>
                </w:tcPr>
                <w:p w14:paraId="0E71007F" w14:textId="77777777" w:rsidR="003D7300" w:rsidRPr="00C7247B" w:rsidRDefault="00000000">
                  <w:pPr>
                    <w:jc w:val="center"/>
                    <w:rPr>
                      <w:szCs w:val="21"/>
                      <w:lang w:val="zh-CN"/>
                    </w:rPr>
                  </w:pPr>
                  <w:r w:rsidRPr="00C7247B">
                    <w:rPr>
                      <w:rFonts w:hint="eastAsia"/>
                      <w:szCs w:val="21"/>
                      <w:lang w:val="zh-CN"/>
                    </w:rPr>
                    <w:t>污染物</w:t>
                  </w:r>
                </w:p>
              </w:tc>
              <w:tc>
                <w:tcPr>
                  <w:tcW w:w="4044" w:type="dxa"/>
                  <w:tcBorders>
                    <w:tl2br w:val="nil"/>
                    <w:tr2bl w:val="nil"/>
                  </w:tcBorders>
                  <w:vAlign w:val="center"/>
                </w:tcPr>
                <w:p w14:paraId="202CC608" w14:textId="77777777" w:rsidR="003D7300" w:rsidRPr="00C7247B" w:rsidRDefault="00000000">
                  <w:pPr>
                    <w:jc w:val="center"/>
                    <w:rPr>
                      <w:szCs w:val="21"/>
                      <w:lang w:val="zh-CN"/>
                    </w:rPr>
                  </w:pPr>
                  <w:r w:rsidRPr="00C7247B">
                    <w:rPr>
                      <w:rFonts w:hint="eastAsia"/>
                      <w:szCs w:val="21"/>
                    </w:rPr>
                    <w:t>建议</w:t>
                  </w:r>
                  <w:r w:rsidRPr="00C7247B">
                    <w:rPr>
                      <w:rFonts w:hint="eastAsia"/>
                      <w:szCs w:val="21"/>
                      <w:lang w:val="zh-CN"/>
                    </w:rPr>
                    <w:t>总量（</w:t>
                  </w:r>
                  <w:r w:rsidRPr="00C7247B">
                    <w:rPr>
                      <w:szCs w:val="21"/>
                    </w:rPr>
                    <w:t>t/a</w:t>
                  </w:r>
                  <w:r w:rsidRPr="00C7247B">
                    <w:rPr>
                      <w:rFonts w:hint="eastAsia"/>
                      <w:szCs w:val="21"/>
                      <w:lang w:val="zh-CN"/>
                    </w:rPr>
                    <w:t>）</w:t>
                  </w:r>
                </w:p>
              </w:tc>
            </w:tr>
            <w:tr w:rsidR="003D7300" w:rsidRPr="00C7247B" w14:paraId="77CA9529" w14:textId="77777777">
              <w:trPr>
                <w:trHeight w:val="397"/>
              </w:trPr>
              <w:tc>
                <w:tcPr>
                  <w:tcW w:w="4044" w:type="dxa"/>
                  <w:tcBorders>
                    <w:tl2br w:val="nil"/>
                    <w:tr2bl w:val="nil"/>
                  </w:tcBorders>
                  <w:vAlign w:val="center"/>
                </w:tcPr>
                <w:p w14:paraId="0AD542F3" w14:textId="77777777" w:rsidR="003D7300" w:rsidRPr="00C7247B" w:rsidRDefault="00000000">
                  <w:pPr>
                    <w:jc w:val="center"/>
                    <w:rPr>
                      <w:szCs w:val="21"/>
                    </w:rPr>
                  </w:pPr>
                  <w:r w:rsidRPr="00C7247B">
                    <w:rPr>
                      <w:rFonts w:hint="eastAsia"/>
                      <w:sz w:val="24"/>
                    </w:rPr>
                    <w:t>SO</w:t>
                  </w:r>
                  <w:r w:rsidRPr="00C7247B">
                    <w:rPr>
                      <w:rFonts w:hint="eastAsia"/>
                      <w:sz w:val="24"/>
                      <w:vertAlign w:val="subscript"/>
                    </w:rPr>
                    <w:t>2</w:t>
                  </w:r>
                </w:p>
              </w:tc>
              <w:tc>
                <w:tcPr>
                  <w:tcW w:w="4044" w:type="dxa"/>
                  <w:tcBorders>
                    <w:tl2br w:val="nil"/>
                    <w:tr2bl w:val="nil"/>
                  </w:tcBorders>
                  <w:vAlign w:val="center"/>
                </w:tcPr>
                <w:p w14:paraId="327619DA" w14:textId="77777777" w:rsidR="003D7300" w:rsidRPr="00C7247B" w:rsidRDefault="00000000">
                  <w:pPr>
                    <w:jc w:val="center"/>
                    <w:rPr>
                      <w:szCs w:val="21"/>
                    </w:rPr>
                  </w:pPr>
                  <w:r w:rsidRPr="00C7247B">
                    <w:rPr>
                      <w:rFonts w:hint="eastAsia"/>
                      <w:szCs w:val="21"/>
                    </w:rPr>
                    <w:t>0.0038</w:t>
                  </w:r>
                </w:p>
              </w:tc>
            </w:tr>
            <w:tr w:rsidR="003D7300" w:rsidRPr="00C7247B" w14:paraId="0086C879" w14:textId="77777777">
              <w:trPr>
                <w:trHeight w:val="397"/>
              </w:trPr>
              <w:tc>
                <w:tcPr>
                  <w:tcW w:w="4044" w:type="dxa"/>
                  <w:tcBorders>
                    <w:tl2br w:val="nil"/>
                    <w:tr2bl w:val="nil"/>
                  </w:tcBorders>
                  <w:vAlign w:val="center"/>
                </w:tcPr>
                <w:p w14:paraId="31C94559" w14:textId="77777777" w:rsidR="003D7300" w:rsidRPr="00C7247B" w:rsidRDefault="00000000">
                  <w:pPr>
                    <w:jc w:val="center"/>
                    <w:rPr>
                      <w:szCs w:val="21"/>
                      <w:lang w:val="zh-CN"/>
                    </w:rPr>
                  </w:pPr>
                  <w:r w:rsidRPr="00C7247B">
                    <w:rPr>
                      <w:szCs w:val="21"/>
                      <w:lang w:val="zh-CN"/>
                    </w:rPr>
                    <w:t>NOx</w:t>
                  </w:r>
                </w:p>
              </w:tc>
              <w:tc>
                <w:tcPr>
                  <w:tcW w:w="4044" w:type="dxa"/>
                  <w:tcBorders>
                    <w:tl2br w:val="nil"/>
                    <w:tr2bl w:val="nil"/>
                  </w:tcBorders>
                  <w:vAlign w:val="center"/>
                </w:tcPr>
                <w:p w14:paraId="11764020" w14:textId="77777777" w:rsidR="003D7300" w:rsidRPr="00C7247B" w:rsidRDefault="00000000">
                  <w:pPr>
                    <w:jc w:val="center"/>
                    <w:rPr>
                      <w:szCs w:val="21"/>
                    </w:rPr>
                  </w:pPr>
                  <w:r w:rsidRPr="00C7247B">
                    <w:rPr>
                      <w:rFonts w:hint="eastAsia"/>
                      <w:szCs w:val="21"/>
                    </w:rPr>
                    <w:t>0.0258</w:t>
                  </w:r>
                </w:p>
              </w:tc>
            </w:tr>
          </w:tbl>
          <w:p w14:paraId="4DC569F3" w14:textId="77777777" w:rsidR="003D7300" w:rsidRPr="00C7247B" w:rsidRDefault="003D7300">
            <w:pPr>
              <w:pStyle w:val="a0"/>
            </w:pPr>
          </w:p>
        </w:tc>
      </w:tr>
    </w:tbl>
    <w:p w14:paraId="74CC7BEA" w14:textId="77777777" w:rsidR="003D7300" w:rsidRPr="00C7247B" w:rsidRDefault="00000000">
      <w:pPr>
        <w:widowControl/>
        <w:spacing w:before="100" w:beforeAutospacing="1" w:after="100" w:afterAutospacing="1"/>
        <w:jc w:val="center"/>
        <w:outlineLvl w:val="0"/>
        <w:rPr>
          <w:rFonts w:eastAsia="黑体"/>
          <w:snapToGrid w:val="0"/>
          <w:kern w:val="0"/>
          <w:sz w:val="30"/>
          <w:szCs w:val="30"/>
        </w:rPr>
      </w:pPr>
      <w:r w:rsidRPr="00C7247B">
        <w:rPr>
          <w:rFonts w:eastAsia="黑体"/>
          <w:snapToGrid w:val="0"/>
          <w:kern w:val="0"/>
          <w:sz w:val="36"/>
          <w:szCs w:val="36"/>
        </w:rPr>
        <w:br w:type="page"/>
      </w:r>
      <w:bookmarkStart w:id="51" w:name="_Toc218920644"/>
      <w:bookmarkStart w:id="52" w:name="_Toc6246"/>
      <w:r w:rsidRPr="00C7247B">
        <w:rPr>
          <w:rFonts w:eastAsia="黑体"/>
          <w:snapToGrid w:val="0"/>
          <w:kern w:val="0"/>
          <w:sz w:val="30"/>
          <w:szCs w:val="30"/>
        </w:rPr>
        <w:lastRenderedPageBreak/>
        <w:t>四、主要环境影响和保护措施</w:t>
      </w:r>
      <w:bookmarkEnd w:id="51"/>
      <w:bookmarkEnd w:id="52"/>
    </w:p>
    <w:tbl>
      <w:tblPr>
        <w:tblStyle w:val="af4"/>
        <w:tblW w:w="5000" w:type="pct"/>
        <w:tblLayout w:type="fixed"/>
        <w:tblLook w:val="04A0" w:firstRow="1" w:lastRow="0" w:firstColumn="1" w:lastColumn="0" w:noHBand="0" w:noVBand="1"/>
      </w:tblPr>
      <w:tblGrid>
        <w:gridCol w:w="456"/>
        <w:gridCol w:w="8560"/>
      </w:tblGrid>
      <w:tr w:rsidR="003D7300" w:rsidRPr="00C7247B" w14:paraId="2ADD2827" w14:textId="77777777">
        <w:tc>
          <w:tcPr>
            <w:tcW w:w="253" w:type="pct"/>
            <w:vAlign w:val="center"/>
          </w:tcPr>
          <w:p w14:paraId="63BABE43" w14:textId="77777777" w:rsidR="003D7300" w:rsidRPr="00C7247B" w:rsidRDefault="00000000">
            <w:pPr>
              <w:widowControl/>
              <w:adjustRightInd w:val="0"/>
              <w:snapToGrid w:val="0"/>
              <w:jc w:val="center"/>
              <w:rPr>
                <w:sz w:val="24"/>
              </w:rPr>
            </w:pPr>
            <w:r w:rsidRPr="00C7247B">
              <w:rPr>
                <w:sz w:val="24"/>
              </w:rPr>
              <w:t>施工</w:t>
            </w:r>
          </w:p>
          <w:p w14:paraId="0E21ECBB" w14:textId="77777777" w:rsidR="003D7300" w:rsidRPr="00C7247B" w:rsidRDefault="00000000">
            <w:pPr>
              <w:widowControl/>
              <w:adjustRightInd w:val="0"/>
              <w:snapToGrid w:val="0"/>
              <w:jc w:val="center"/>
              <w:rPr>
                <w:sz w:val="24"/>
              </w:rPr>
            </w:pPr>
            <w:r w:rsidRPr="00C7247B">
              <w:rPr>
                <w:sz w:val="24"/>
              </w:rPr>
              <w:t>期环</w:t>
            </w:r>
          </w:p>
          <w:p w14:paraId="468373FC" w14:textId="77777777" w:rsidR="003D7300" w:rsidRPr="00C7247B" w:rsidRDefault="00000000">
            <w:pPr>
              <w:widowControl/>
              <w:adjustRightInd w:val="0"/>
              <w:snapToGrid w:val="0"/>
              <w:jc w:val="center"/>
              <w:rPr>
                <w:sz w:val="24"/>
              </w:rPr>
            </w:pPr>
            <w:r w:rsidRPr="00C7247B">
              <w:rPr>
                <w:sz w:val="24"/>
              </w:rPr>
              <w:t>境保</w:t>
            </w:r>
          </w:p>
          <w:p w14:paraId="3C057146" w14:textId="77777777" w:rsidR="003D7300" w:rsidRPr="00C7247B" w:rsidRDefault="00000000">
            <w:pPr>
              <w:widowControl/>
              <w:adjustRightInd w:val="0"/>
              <w:snapToGrid w:val="0"/>
              <w:jc w:val="center"/>
              <w:rPr>
                <w:sz w:val="24"/>
              </w:rPr>
            </w:pPr>
            <w:r w:rsidRPr="00C7247B">
              <w:rPr>
                <w:sz w:val="24"/>
              </w:rPr>
              <w:t>护</w:t>
            </w:r>
            <w:proofErr w:type="gramStart"/>
            <w:r w:rsidRPr="00C7247B">
              <w:rPr>
                <w:sz w:val="24"/>
              </w:rPr>
              <w:t>措</w:t>
            </w:r>
            <w:proofErr w:type="gramEnd"/>
          </w:p>
          <w:p w14:paraId="37D76565" w14:textId="77777777" w:rsidR="003D7300" w:rsidRPr="00C7247B" w:rsidRDefault="00000000">
            <w:pPr>
              <w:jc w:val="center"/>
              <w:rPr>
                <w:bCs/>
                <w:sz w:val="24"/>
              </w:rPr>
            </w:pPr>
            <w:r w:rsidRPr="00C7247B">
              <w:rPr>
                <w:sz w:val="24"/>
              </w:rPr>
              <w:t>施</w:t>
            </w:r>
          </w:p>
        </w:tc>
        <w:tc>
          <w:tcPr>
            <w:tcW w:w="4747" w:type="pct"/>
            <w:vAlign w:val="center"/>
          </w:tcPr>
          <w:p w14:paraId="5D599ACC" w14:textId="77777777" w:rsidR="003D7300" w:rsidRPr="00C7247B" w:rsidRDefault="00000000">
            <w:pPr>
              <w:pStyle w:val="0y1"/>
              <w:ind w:firstLineChars="0" w:firstLine="0"/>
              <w:rPr>
                <w:b/>
                <w:szCs w:val="24"/>
              </w:rPr>
            </w:pPr>
            <w:r w:rsidRPr="00C7247B">
              <w:rPr>
                <w:rFonts w:hint="eastAsia"/>
                <w:b/>
                <w:szCs w:val="24"/>
              </w:rPr>
              <w:t>1</w:t>
            </w:r>
            <w:r w:rsidRPr="00C7247B">
              <w:rPr>
                <w:rFonts w:hint="eastAsia"/>
                <w:b/>
                <w:szCs w:val="24"/>
              </w:rPr>
              <w:t>、施工期废气影响</w:t>
            </w:r>
          </w:p>
          <w:p w14:paraId="51946C69" w14:textId="77777777" w:rsidR="003D7300" w:rsidRPr="00C7247B" w:rsidRDefault="00000000">
            <w:pPr>
              <w:pStyle w:val="0y"/>
              <w:spacing w:line="360" w:lineRule="auto"/>
              <w:ind w:firstLine="480"/>
              <w:jc w:val="left"/>
              <w:rPr>
                <w:rFonts w:eastAsiaTheme="minorEastAsia"/>
                <w:sz w:val="24"/>
                <w:szCs w:val="24"/>
              </w:rPr>
            </w:pPr>
            <w:r w:rsidRPr="00C7247B">
              <w:rPr>
                <w:rFonts w:hint="eastAsia"/>
                <w:sz w:val="24"/>
                <w:szCs w:val="24"/>
              </w:rPr>
              <w:t>施工期大气污染物主要为施工扬尘。</w:t>
            </w:r>
          </w:p>
          <w:p w14:paraId="460FCBFD" w14:textId="77777777" w:rsidR="003D7300" w:rsidRPr="00C7247B" w:rsidRDefault="00000000">
            <w:pPr>
              <w:pStyle w:val="0y"/>
              <w:spacing w:line="360" w:lineRule="auto"/>
              <w:ind w:firstLine="480"/>
              <w:jc w:val="left"/>
              <w:rPr>
                <w:sz w:val="24"/>
                <w:szCs w:val="24"/>
              </w:rPr>
            </w:pPr>
            <w:r w:rsidRPr="00C7247B">
              <w:rPr>
                <w:rFonts w:hint="eastAsia"/>
                <w:sz w:val="24"/>
                <w:szCs w:val="24"/>
              </w:rPr>
              <w:t>施工扬尘污染防治应按照《陕西省大气污染防治条例》、《陕西省建筑施工扬尘治理行动方案》要求，严格执行“六个百分百”、“七个到位”等措施，材料运输车辆苫盖、道路清洁洒水、</w:t>
            </w:r>
            <w:proofErr w:type="gramStart"/>
            <w:r w:rsidRPr="00C7247B">
              <w:rPr>
                <w:rFonts w:hint="eastAsia"/>
                <w:sz w:val="24"/>
                <w:szCs w:val="24"/>
              </w:rPr>
              <w:t>产尘物料</w:t>
            </w:r>
            <w:proofErr w:type="gramEnd"/>
            <w:r w:rsidRPr="00C7247B">
              <w:rPr>
                <w:rFonts w:hint="eastAsia"/>
                <w:sz w:val="24"/>
                <w:szCs w:val="24"/>
              </w:rPr>
              <w:t>室内堆放，材料使用预制板材、镀锌管</w:t>
            </w:r>
            <w:r w:rsidRPr="00C7247B">
              <w:rPr>
                <w:rFonts w:hint="eastAsia"/>
                <w:sz w:val="24"/>
                <w:szCs w:val="24"/>
              </w:rPr>
              <w:t>/PVC</w:t>
            </w:r>
            <w:r w:rsidRPr="00C7247B">
              <w:rPr>
                <w:rFonts w:hint="eastAsia"/>
                <w:sz w:val="24"/>
                <w:szCs w:val="24"/>
              </w:rPr>
              <w:t>管，以上措施可大幅减少本项目施工期粉尘排放量。</w:t>
            </w:r>
          </w:p>
          <w:p w14:paraId="67118C90" w14:textId="77777777" w:rsidR="003D7300" w:rsidRPr="00C7247B" w:rsidRDefault="00000000">
            <w:pPr>
              <w:pStyle w:val="0y"/>
              <w:spacing w:line="360" w:lineRule="auto"/>
              <w:ind w:firstLineChars="0" w:firstLine="0"/>
              <w:jc w:val="left"/>
              <w:rPr>
                <w:sz w:val="24"/>
                <w:szCs w:val="24"/>
              </w:rPr>
            </w:pPr>
            <w:r w:rsidRPr="00C7247B">
              <w:rPr>
                <w:rFonts w:hint="eastAsia"/>
                <w:b/>
                <w:szCs w:val="24"/>
              </w:rPr>
              <w:t>2</w:t>
            </w:r>
            <w:r w:rsidRPr="00C7247B">
              <w:rPr>
                <w:rFonts w:hint="eastAsia"/>
                <w:b/>
                <w:szCs w:val="24"/>
              </w:rPr>
              <w:t>、</w:t>
            </w:r>
            <w:r w:rsidRPr="00C7247B">
              <w:rPr>
                <w:b/>
                <w:szCs w:val="24"/>
              </w:rPr>
              <w:t>施工期废水影响</w:t>
            </w:r>
          </w:p>
          <w:p w14:paraId="274A607B" w14:textId="77777777" w:rsidR="003D7300" w:rsidRPr="00C7247B" w:rsidRDefault="00000000">
            <w:pPr>
              <w:pStyle w:val="0y"/>
              <w:spacing w:line="360" w:lineRule="auto"/>
              <w:ind w:firstLine="480"/>
              <w:jc w:val="left"/>
              <w:rPr>
                <w:sz w:val="24"/>
                <w:szCs w:val="24"/>
              </w:rPr>
            </w:pPr>
            <w:r w:rsidRPr="00C7247B">
              <w:rPr>
                <w:rFonts w:hint="eastAsia"/>
                <w:sz w:val="24"/>
                <w:szCs w:val="24"/>
              </w:rPr>
              <w:t>本项目施工期废水为生活污水，施工人员生活污水依托厂区现有生活设施，对周围环境影响较小。</w:t>
            </w:r>
          </w:p>
          <w:p w14:paraId="6B64254C" w14:textId="77777777" w:rsidR="003D7300" w:rsidRPr="00C7247B" w:rsidRDefault="00000000">
            <w:pPr>
              <w:pStyle w:val="0y1"/>
              <w:ind w:firstLineChars="0" w:firstLine="0"/>
              <w:rPr>
                <w:b/>
                <w:szCs w:val="24"/>
              </w:rPr>
            </w:pPr>
            <w:r w:rsidRPr="00C7247B">
              <w:rPr>
                <w:rFonts w:hint="eastAsia"/>
                <w:b/>
                <w:szCs w:val="24"/>
              </w:rPr>
              <w:t>3</w:t>
            </w:r>
            <w:r w:rsidRPr="00C7247B">
              <w:rPr>
                <w:rFonts w:hint="eastAsia"/>
                <w:b/>
                <w:szCs w:val="24"/>
              </w:rPr>
              <w:t>、</w:t>
            </w:r>
            <w:r w:rsidRPr="00C7247B">
              <w:rPr>
                <w:b/>
                <w:szCs w:val="24"/>
              </w:rPr>
              <w:t>施工期噪声影响</w:t>
            </w:r>
          </w:p>
          <w:p w14:paraId="7BF7D3E9" w14:textId="77777777" w:rsidR="003D7300" w:rsidRPr="00C7247B" w:rsidRDefault="00000000">
            <w:pPr>
              <w:pStyle w:val="0y"/>
              <w:spacing w:line="360" w:lineRule="auto"/>
              <w:ind w:firstLine="480"/>
              <w:jc w:val="left"/>
              <w:rPr>
                <w:sz w:val="24"/>
                <w:szCs w:val="24"/>
              </w:rPr>
            </w:pPr>
            <w:r w:rsidRPr="00C7247B">
              <w:rPr>
                <w:rFonts w:hint="eastAsia"/>
                <w:sz w:val="24"/>
                <w:szCs w:val="24"/>
              </w:rPr>
              <w:t>本项目施工期噪声来自物料运输车辆、设备安装、材料切割等，噪声值为</w:t>
            </w:r>
            <w:r w:rsidRPr="00C7247B">
              <w:rPr>
                <w:rFonts w:hint="eastAsia"/>
                <w:sz w:val="24"/>
                <w:szCs w:val="24"/>
              </w:rPr>
              <w:t>65~85dB</w:t>
            </w:r>
            <w:r w:rsidRPr="00C7247B">
              <w:rPr>
                <w:rFonts w:hint="eastAsia"/>
                <w:sz w:val="24"/>
                <w:szCs w:val="24"/>
              </w:rPr>
              <w:t>（</w:t>
            </w:r>
            <w:r w:rsidRPr="00C7247B">
              <w:rPr>
                <w:rFonts w:hint="eastAsia"/>
                <w:sz w:val="24"/>
                <w:szCs w:val="24"/>
              </w:rPr>
              <w:t>A</w:t>
            </w:r>
            <w:r w:rsidRPr="00C7247B">
              <w:rPr>
                <w:rFonts w:hint="eastAsia"/>
                <w:sz w:val="24"/>
                <w:szCs w:val="24"/>
              </w:rPr>
              <w:t>），其中噪声值最大的为材料切割噪声。项目西侧永乐镇中学、南侧永丰村距施工现场较近，应合理安排施工时间，避免夜间、中午午休时段施工，避免高噪声设备同时使用，必须夜间施工的，应办理有关手续。提高文明施工水平，避免不必要的噪声产生。</w:t>
            </w:r>
          </w:p>
          <w:p w14:paraId="6D8982DC" w14:textId="77777777" w:rsidR="003D7300" w:rsidRPr="00C7247B" w:rsidRDefault="00000000">
            <w:pPr>
              <w:pStyle w:val="0y1"/>
              <w:ind w:firstLineChars="0" w:firstLine="0"/>
              <w:rPr>
                <w:b/>
                <w:szCs w:val="24"/>
              </w:rPr>
            </w:pPr>
            <w:r w:rsidRPr="00C7247B">
              <w:rPr>
                <w:rFonts w:hint="eastAsia"/>
                <w:b/>
                <w:szCs w:val="24"/>
              </w:rPr>
              <w:t>4</w:t>
            </w:r>
            <w:r w:rsidRPr="00C7247B">
              <w:rPr>
                <w:rFonts w:hint="eastAsia"/>
                <w:b/>
                <w:szCs w:val="24"/>
              </w:rPr>
              <w:t>、</w:t>
            </w:r>
            <w:r w:rsidRPr="00C7247B">
              <w:rPr>
                <w:b/>
                <w:szCs w:val="24"/>
              </w:rPr>
              <w:t>施工期固废影响</w:t>
            </w:r>
          </w:p>
          <w:p w14:paraId="4F6E1D72" w14:textId="77777777" w:rsidR="003D7300" w:rsidRPr="00C7247B" w:rsidRDefault="00000000">
            <w:pPr>
              <w:pStyle w:val="0y"/>
              <w:spacing w:line="360" w:lineRule="auto"/>
              <w:ind w:firstLine="480"/>
              <w:jc w:val="left"/>
              <w:rPr>
                <w:sz w:val="24"/>
                <w:szCs w:val="24"/>
              </w:rPr>
            </w:pPr>
            <w:r w:rsidRPr="00C7247B">
              <w:rPr>
                <w:rFonts w:hint="eastAsia"/>
                <w:sz w:val="24"/>
                <w:szCs w:val="24"/>
              </w:rPr>
              <w:t>施工固</w:t>
            </w:r>
            <w:proofErr w:type="gramStart"/>
            <w:r w:rsidRPr="00C7247B">
              <w:rPr>
                <w:rFonts w:hint="eastAsia"/>
                <w:sz w:val="24"/>
                <w:szCs w:val="24"/>
              </w:rPr>
              <w:t>废施工</w:t>
            </w:r>
            <w:proofErr w:type="gramEnd"/>
            <w:r w:rsidRPr="00C7247B">
              <w:rPr>
                <w:rFonts w:hint="eastAsia"/>
                <w:sz w:val="24"/>
                <w:szCs w:val="24"/>
              </w:rPr>
              <w:t>人员生活垃圾、废包装材料等。</w:t>
            </w:r>
          </w:p>
          <w:p w14:paraId="4E6C6B11" w14:textId="77777777" w:rsidR="003D7300" w:rsidRPr="00C7247B" w:rsidRDefault="00000000">
            <w:pPr>
              <w:adjustRightInd w:val="0"/>
              <w:snapToGrid w:val="0"/>
              <w:spacing w:line="360" w:lineRule="auto"/>
              <w:ind w:firstLineChars="200" w:firstLine="480"/>
              <w:rPr>
                <w:bCs/>
                <w:sz w:val="24"/>
              </w:rPr>
            </w:pPr>
            <w:r w:rsidRPr="00C7247B">
              <w:rPr>
                <w:rFonts w:hint="eastAsia"/>
                <w:sz w:val="24"/>
              </w:rPr>
              <w:t>废弃材料分类回收，不能回收的送市容环境卫生行政主管部门指定地点处理。生活垃圾统一收集后由环卫部门清运。</w:t>
            </w:r>
            <w:r w:rsidRPr="00C7247B">
              <w:rPr>
                <w:sz w:val="24"/>
              </w:rPr>
              <w:t>采取以上措施后施工期固废对环境影响较小。</w:t>
            </w:r>
          </w:p>
          <w:p w14:paraId="30543E0C" w14:textId="77777777" w:rsidR="003D7300" w:rsidRPr="00C7247B" w:rsidRDefault="00000000">
            <w:pPr>
              <w:spacing w:line="360" w:lineRule="auto"/>
              <w:ind w:firstLineChars="200" w:firstLine="480"/>
              <w:rPr>
                <w:sz w:val="24"/>
              </w:rPr>
            </w:pPr>
            <w:r w:rsidRPr="00C7247B">
              <w:rPr>
                <w:bCs/>
                <w:sz w:val="24"/>
              </w:rPr>
              <w:t>由于项目施工周期较短，故在采取措施的情况下，项目施工期对周围环境影响较小。</w:t>
            </w:r>
          </w:p>
        </w:tc>
      </w:tr>
      <w:tr w:rsidR="003D7300" w:rsidRPr="00C7247B" w14:paraId="6ED7870A" w14:textId="77777777">
        <w:tc>
          <w:tcPr>
            <w:tcW w:w="253" w:type="pct"/>
            <w:vAlign w:val="center"/>
          </w:tcPr>
          <w:p w14:paraId="015A3930" w14:textId="77777777" w:rsidR="003D7300" w:rsidRPr="00C7247B" w:rsidRDefault="00000000">
            <w:pPr>
              <w:adjustRightInd w:val="0"/>
              <w:snapToGrid w:val="0"/>
              <w:spacing w:line="360" w:lineRule="auto"/>
              <w:jc w:val="center"/>
              <w:rPr>
                <w:bCs/>
                <w:sz w:val="24"/>
              </w:rPr>
            </w:pPr>
            <w:r w:rsidRPr="00C7247B">
              <w:rPr>
                <w:bCs/>
                <w:sz w:val="24"/>
              </w:rPr>
              <w:t>运营</w:t>
            </w:r>
          </w:p>
          <w:p w14:paraId="7D5091D1" w14:textId="77777777" w:rsidR="003D7300" w:rsidRPr="00C7247B" w:rsidRDefault="00000000">
            <w:pPr>
              <w:adjustRightInd w:val="0"/>
              <w:snapToGrid w:val="0"/>
              <w:spacing w:line="360" w:lineRule="auto"/>
              <w:jc w:val="center"/>
              <w:rPr>
                <w:bCs/>
                <w:sz w:val="24"/>
              </w:rPr>
            </w:pPr>
            <w:r w:rsidRPr="00C7247B">
              <w:rPr>
                <w:bCs/>
                <w:sz w:val="24"/>
              </w:rPr>
              <w:t>期环</w:t>
            </w:r>
          </w:p>
          <w:p w14:paraId="16F705A7" w14:textId="77777777" w:rsidR="003D7300" w:rsidRPr="00C7247B" w:rsidRDefault="00000000">
            <w:pPr>
              <w:adjustRightInd w:val="0"/>
              <w:snapToGrid w:val="0"/>
              <w:spacing w:line="360" w:lineRule="auto"/>
              <w:jc w:val="center"/>
              <w:rPr>
                <w:bCs/>
                <w:sz w:val="24"/>
              </w:rPr>
            </w:pPr>
            <w:r w:rsidRPr="00C7247B">
              <w:rPr>
                <w:bCs/>
                <w:sz w:val="24"/>
              </w:rPr>
              <w:t>境</w:t>
            </w:r>
            <w:r w:rsidRPr="00C7247B">
              <w:rPr>
                <w:bCs/>
                <w:sz w:val="24"/>
              </w:rPr>
              <w:lastRenderedPageBreak/>
              <w:t>影</w:t>
            </w:r>
          </w:p>
          <w:p w14:paraId="1DA086F3" w14:textId="77777777" w:rsidR="003D7300" w:rsidRPr="00C7247B" w:rsidRDefault="00000000">
            <w:pPr>
              <w:adjustRightInd w:val="0"/>
              <w:snapToGrid w:val="0"/>
              <w:spacing w:line="360" w:lineRule="auto"/>
              <w:jc w:val="center"/>
              <w:rPr>
                <w:bCs/>
                <w:sz w:val="24"/>
              </w:rPr>
            </w:pPr>
            <w:r w:rsidRPr="00C7247B">
              <w:rPr>
                <w:bCs/>
                <w:sz w:val="24"/>
              </w:rPr>
              <w:t>响</w:t>
            </w:r>
            <w:proofErr w:type="gramStart"/>
            <w:r w:rsidRPr="00C7247B">
              <w:rPr>
                <w:bCs/>
                <w:sz w:val="24"/>
              </w:rPr>
              <w:t>和</w:t>
            </w:r>
            <w:proofErr w:type="gramEnd"/>
          </w:p>
          <w:p w14:paraId="3265E35B" w14:textId="77777777" w:rsidR="003D7300" w:rsidRPr="00C7247B" w:rsidRDefault="00000000">
            <w:pPr>
              <w:adjustRightInd w:val="0"/>
              <w:snapToGrid w:val="0"/>
              <w:spacing w:line="360" w:lineRule="auto"/>
              <w:jc w:val="center"/>
              <w:rPr>
                <w:bCs/>
                <w:sz w:val="24"/>
              </w:rPr>
            </w:pPr>
            <w:r w:rsidRPr="00C7247B">
              <w:rPr>
                <w:bCs/>
                <w:sz w:val="24"/>
              </w:rPr>
              <w:t>保护</w:t>
            </w:r>
          </w:p>
          <w:p w14:paraId="09CFF40D" w14:textId="77777777" w:rsidR="003D7300" w:rsidRPr="00C7247B" w:rsidRDefault="00000000">
            <w:pPr>
              <w:spacing w:line="360" w:lineRule="auto"/>
              <w:jc w:val="center"/>
            </w:pPr>
            <w:r w:rsidRPr="00C7247B">
              <w:rPr>
                <w:bCs/>
                <w:sz w:val="24"/>
              </w:rPr>
              <w:t>措施</w:t>
            </w:r>
          </w:p>
        </w:tc>
        <w:tc>
          <w:tcPr>
            <w:tcW w:w="4747" w:type="pct"/>
          </w:tcPr>
          <w:p w14:paraId="09D24FF9" w14:textId="77777777" w:rsidR="003D7300" w:rsidRPr="00C7247B" w:rsidRDefault="00000000">
            <w:pPr>
              <w:spacing w:line="360" w:lineRule="auto"/>
              <w:rPr>
                <w:b/>
                <w:bCs/>
                <w:kern w:val="0"/>
                <w:sz w:val="24"/>
                <w:szCs w:val="20"/>
              </w:rPr>
            </w:pPr>
            <w:r w:rsidRPr="00C7247B">
              <w:rPr>
                <w:rFonts w:hint="eastAsia"/>
                <w:b/>
                <w:bCs/>
                <w:kern w:val="0"/>
                <w:sz w:val="24"/>
                <w:szCs w:val="20"/>
              </w:rPr>
              <w:lastRenderedPageBreak/>
              <w:t>1</w:t>
            </w:r>
            <w:r w:rsidRPr="00C7247B">
              <w:rPr>
                <w:b/>
                <w:bCs/>
                <w:kern w:val="0"/>
                <w:sz w:val="24"/>
                <w:szCs w:val="20"/>
              </w:rPr>
              <w:t>、废气</w:t>
            </w:r>
          </w:p>
          <w:p w14:paraId="6452AE3D" w14:textId="77777777" w:rsidR="003D7300" w:rsidRPr="00C7247B" w:rsidRDefault="00000000">
            <w:pPr>
              <w:spacing w:line="360" w:lineRule="auto"/>
              <w:ind w:firstLineChars="200" w:firstLine="480"/>
              <w:rPr>
                <w:sz w:val="24"/>
                <w:szCs w:val="22"/>
              </w:rPr>
            </w:pPr>
            <w:r w:rsidRPr="00C7247B">
              <w:rPr>
                <w:rFonts w:hint="eastAsia"/>
                <w:sz w:val="24"/>
                <w:szCs w:val="22"/>
              </w:rPr>
              <w:t>本项目</w:t>
            </w:r>
            <w:r w:rsidRPr="00C7247B">
              <w:rPr>
                <w:sz w:val="24"/>
                <w:szCs w:val="22"/>
              </w:rPr>
              <w:t>运营期</w:t>
            </w:r>
            <w:r w:rsidRPr="00C7247B">
              <w:rPr>
                <w:rFonts w:hint="eastAsia"/>
                <w:sz w:val="24"/>
                <w:szCs w:val="22"/>
              </w:rPr>
              <w:t>产生的废气为锅炉烟气，不涉及新污染物</w:t>
            </w:r>
            <w:r w:rsidRPr="00C7247B">
              <w:rPr>
                <w:sz w:val="24"/>
                <w:szCs w:val="22"/>
              </w:rPr>
              <w:t>。</w:t>
            </w:r>
          </w:p>
          <w:p w14:paraId="52F34F7F" w14:textId="77777777" w:rsidR="003D7300" w:rsidRPr="00C7247B" w:rsidRDefault="00000000">
            <w:pPr>
              <w:adjustRightInd w:val="0"/>
              <w:snapToGrid w:val="0"/>
              <w:spacing w:line="360" w:lineRule="auto"/>
              <w:ind w:firstLine="480"/>
              <w:rPr>
                <w:sz w:val="24"/>
              </w:rPr>
            </w:pPr>
            <w:r w:rsidRPr="00C7247B">
              <w:rPr>
                <w:rFonts w:hint="eastAsia"/>
                <w:sz w:val="24"/>
              </w:rPr>
              <w:t>（</w:t>
            </w:r>
            <w:r w:rsidRPr="00C7247B">
              <w:rPr>
                <w:rFonts w:hint="eastAsia"/>
                <w:sz w:val="24"/>
              </w:rPr>
              <w:t>1</w:t>
            </w:r>
            <w:r w:rsidRPr="00C7247B">
              <w:rPr>
                <w:rFonts w:hint="eastAsia"/>
                <w:sz w:val="24"/>
              </w:rPr>
              <w:t>）</w:t>
            </w:r>
            <w:r w:rsidRPr="00C7247B">
              <w:rPr>
                <w:sz w:val="24"/>
              </w:rPr>
              <w:t>废气</w:t>
            </w:r>
            <w:proofErr w:type="gramStart"/>
            <w:r w:rsidRPr="00C7247B">
              <w:rPr>
                <w:sz w:val="24"/>
              </w:rPr>
              <w:t>污染源产排情况</w:t>
            </w:r>
            <w:proofErr w:type="gramEnd"/>
          </w:p>
          <w:p w14:paraId="5B3DA635" w14:textId="77777777" w:rsidR="003D7300" w:rsidRPr="00C7247B" w:rsidRDefault="00000000">
            <w:pPr>
              <w:pStyle w:val="13"/>
              <w:snapToGrid/>
            </w:pPr>
            <w:r w:rsidRPr="00C7247B">
              <w:t>本项目废气</w:t>
            </w:r>
            <w:proofErr w:type="gramStart"/>
            <w:r w:rsidRPr="00C7247B">
              <w:t>产排信息</w:t>
            </w:r>
            <w:proofErr w:type="gramEnd"/>
            <w:r w:rsidRPr="00C7247B">
              <w:t>见表</w:t>
            </w:r>
            <w:r w:rsidRPr="00C7247B">
              <w:t>4-1</w:t>
            </w:r>
            <w:r w:rsidRPr="00C7247B">
              <w:t>，废气排放</w:t>
            </w:r>
            <w:proofErr w:type="gramStart"/>
            <w:r w:rsidRPr="00C7247B">
              <w:t>口信息</w:t>
            </w:r>
            <w:proofErr w:type="gramEnd"/>
            <w:r w:rsidRPr="00C7247B">
              <w:t>见表</w:t>
            </w:r>
            <w:r w:rsidRPr="00C7247B">
              <w:t>4-2</w:t>
            </w:r>
            <w:r w:rsidRPr="00C7247B">
              <w:t>。</w:t>
            </w:r>
          </w:p>
          <w:p w14:paraId="671E2EBF" w14:textId="77777777" w:rsidR="003D7300" w:rsidRPr="00C7247B" w:rsidRDefault="003D7300">
            <w:pPr>
              <w:pStyle w:val="23"/>
              <w:spacing w:after="0"/>
              <w:ind w:leftChars="0" w:left="0" w:firstLineChars="0" w:firstLine="0"/>
              <w:jc w:val="center"/>
              <w:rPr>
                <w:b/>
                <w:bCs/>
                <w:sz w:val="21"/>
                <w:szCs w:val="16"/>
              </w:rPr>
            </w:pPr>
          </w:p>
          <w:p w14:paraId="0BF43A05" w14:textId="77777777" w:rsidR="003D7300" w:rsidRPr="00C7247B" w:rsidRDefault="003D7300">
            <w:pPr>
              <w:pStyle w:val="23"/>
              <w:spacing w:after="0"/>
              <w:ind w:leftChars="0" w:left="0" w:firstLineChars="0" w:firstLine="0"/>
              <w:jc w:val="center"/>
              <w:rPr>
                <w:b/>
                <w:bCs/>
                <w:sz w:val="21"/>
                <w:szCs w:val="16"/>
              </w:rPr>
            </w:pPr>
          </w:p>
          <w:p w14:paraId="3362831F" w14:textId="77777777" w:rsidR="003D7300" w:rsidRPr="00C7247B" w:rsidRDefault="00000000">
            <w:pPr>
              <w:pStyle w:val="23"/>
              <w:spacing w:after="0"/>
              <w:ind w:leftChars="0" w:left="0" w:firstLineChars="0" w:firstLine="0"/>
              <w:jc w:val="center"/>
              <w:rPr>
                <w:b/>
                <w:bCs/>
                <w:sz w:val="21"/>
                <w:szCs w:val="16"/>
              </w:rPr>
            </w:pPr>
            <w:r w:rsidRPr="00C7247B">
              <w:rPr>
                <w:b/>
                <w:bCs/>
                <w:sz w:val="21"/>
                <w:szCs w:val="16"/>
              </w:rPr>
              <w:lastRenderedPageBreak/>
              <w:t>表</w:t>
            </w:r>
            <w:r w:rsidRPr="00C7247B">
              <w:rPr>
                <w:b/>
                <w:bCs/>
                <w:sz w:val="21"/>
                <w:szCs w:val="16"/>
              </w:rPr>
              <w:t>4-1</w:t>
            </w:r>
            <w:r w:rsidRPr="00C7247B">
              <w:rPr>
                <w:rFonts w:hint="eastAsia"/>
                <w:b/>
                <w:bCs/>
                <w:sz w:val="21"/>
                <w:szCs w:val="16"/>
              </w:rPr>
              <w:t xml:space="preserve">  </w:t>
            </w:r>
            <w:r w:rsidRPr="00C7247B">
              <w:rPr>
                <w:b/>
                <w:bCs/>
                <w:sz w:val="21"/>
                <w:szCs w:val="16"/>
              </w:rPr>
              <w:t>项目</w:t>
            </w:r>
            <w:proofErr w:type="gramStart"/>
            <w:r w:rsidRPr="00C7247B">
              <w:rPr>
                <w:b/>
                <w:bCs/>
                <w:sz w:val="21"/>
                <w:szCs w:val="16"/>
              </w:rPr>
              <w:t>废气产排情况</w:t>
            </w:r>
            <w:proofErr w:type="gramEnd"/>
            <w:r w:rsidRPr="00C7247B">
              <w:rPr>
                <w:b/>
                <w:bCs/>
                <w:sz w:val="21"/>
                <w:szCs w:val="16"/>
              </w:rPr>
              <w:t>一览表</w:t>
            </w:r>
          </w:p>
          <w:tbl>
            <w:tblPr>
              <w:tblStyle w:val="af4"/>
              <w:tblW w:w="8378"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686"/>
              <w:gridCol w:w="913"/>
              <w:gridCol w:w="708"/>
              <w:gridCol w:w="828"/>
              <w:gridCol w:w="744"/>
              <w:gridCol w:w="900"/>
              <w:gridCol w:w="2004"/>
              <w:gridCol w:w="781"/>
              <w:gridCol w:w="814"/>
            </w:tblGrid>
            <w:tr w:rsidR="003D7300" w:rsidRPr="00C7247B" w14:paraId="1F5481FE" w14:textId="77777777">
              <w:trPr>
                <w:trHeight w:val="397"/>
                <w:jc w:val="center"/>
              </w:trPr>
              <w:tc>
                <w:tcPr>
                  <w:tcW w:w="409" w:type="pct"/>
                  <w:vMerge w:val="restart"/>
                  <w:tcBorders>
                    <w:tl2br w:val="nil"/>
                    <w:tr2bl w:val="nil"/>
                  </w:tcBorders>
                  <w:vAlign w:val="center"/>
                </w:tcPr>
                <w:p w14:paraId="654D03AB" w14:textId="77777777" w:rsidR="003D7300" w:rsidRPr="00C7247B" w:rsidRDefault="00000000">
                  <w:pPr>
                    <w:jc w:val="center"/>
                    <w:rPr>
                      <w:szCs w:val="21"/>
                    </w:rPr>
                  </w:pPr>
                  <w:bookmarkStart w:id="53" w:name="_Hlk217826694"/>
                  <w:r w:rsidRPr="00C7247B">
                    <w:rPr>
                      <w:rFonts w:hint="eastAsia"/>
                      <w:szCs w:val="21"/>
                    </w:rPr>
                    <w:t>产污</w:t>
                  </w:r>
                </w:p>
                <w:p w14:paraId="569294EE" w14:textId="77777777" w:rsidR="003D7300" w:rsidRPr="00C7247B" w:rsidRDefault="00000000">
                  <w:pPr>
                    <w:jc w:val="center"/>
                    <w:rPr>
                      <w:szCs w:val="21"/>
                    </w:rPr>
                  </w:pPr>
                  <w:r w:rsidRPr="00C7247B">
                    <w:rPr>
                      <w:rFonts w:hint="eastAsia"/>
                      <w:szCs w:val="21"/>
                    </w:rPr>
                    <w:t>环节</w:t>
                  </w:r>
                </w:p>
              </w:tc>
              <w:tc>
                <w:tcPr>
                  <w:tcW w:w="544" w:type="pct"/>
                  <w:vMerge w:val="restart"/>
                  <w:tcBorders>
                    <w:tl2br w:val="nil"/>
                    <w:tr2bl w:val="nil"/>
                  </w:tcBorders>
                  <w:vAlign w:val="center"/>
                </w:tcPr>
                <w:p w14:paraId="5068582F" w14:textId="77777777" w:rsidR="003D7300" w:rsidRPr="00C7247B" w:rsidRDefault="00000000">
                  <w:pPr>
                    <w:jc w:val="center"/>
                    <w:rPr>
                      <w:szCs w:val="21"/>
                    </w:rPr>
                  </w:pPr>
                  <w:r w:rsidRPr="00C7247B">
                    <w:rPr>
                      <w:rFonts w:hint="eastAsia"/>
                      <w:szCs w:val="21"/>
                    </w:rPr>
                    <w:t>污染物种类</w:t>
                  </w:r>
                </w:p>
              </w:tc>
              <w:tc>
                <w:tcPr>
                  <w:tcW w:w="422" w:type="pct"/>
                  <w:vMerge w:val="restart"/>
                  <w:tcBorders>
                    <w:tl2br w:val="nil"/>
                    <w:tr2bl w:val="nil"/>
                  </w:tcBorders>
                  <w:vAlign w:val="center"/>
                </w:tcPr>
                <w:p w14:paraId="4E0BE83A" w14:textId="77777777" w:rsidR="003D7300" w:rsidRPr="00C7247B" w:rsidRDefault="00000000">
                  <w:pPr>
                    <w:jc w:val="center"/>
                    <w:rPr>
                      <w:szCs w:val="21"/>
                    </w:rPr>
                  </w:pPr>
                  <w:r w:rsidRPr="00C7247B">
                    <w:rPr>
                      <w:rFonts w:hint="eastAsia"/>
                      <w:szCs w:val="21"/>
                    </w:rPr>
                    <w:t>排放</w:t>
                  </w:r>
                </w:p>
                <w:p w14:paraId="39D8DB27" w14:textId="77777777" w:rsidR="003D7300" w:rsidRPr="00C7247B" w:rsidRDefault="00000000">
                  <w:pPr>
                    <w:jc w:val="center"/>
                    <w:rPr>
                      <w:szCs w:val="21"/>
                    </w:rPr>
                  </w:pPr>
                  <w:r w:rsidRPr="00C7247B">
                    <w:rPr>
                      <w:rFonts w:hint="eastAsia"/>
                      <w:szCs w:val="21"/>
                    </w:rPr>
                    <w:t>形式</w:t>
                  </w:r>
                </w:p>
              </w:tc>
              <w:tc>
                <w:tcPr>
                  <w:tcW w:w="494" w:type="pct"/>
                  <w:vMerge w:val="restart"/>
                  <w:tcBorders>
                    <w:tl2br w:val="nil"/>
                    <w:tr2bl w:val="nil"/>
                  </w:tcBorders>
                  <w:vAlign w:val="center"/>
                </w:tcPr>
                <w:p w14:paraId="4F5C3817" w14:textId="77777777" w:rsidR="003D7300" w:rsidRPr="00C7247B" w:rsidRDefault="00000000">
                  <w:pPr>
                    <w:jc w:val="center"/>
                    <w:rPr>
                      <w:szCs w:val="21"/>
                    </w:rPr>
                  </w:pPr>
                  <w:r w:rsidRPr="00C7247B">
                    <w:rPr>
                      <w:rFonts w:hint="eastAsia"/>
                      <w:szCs w:val="21"/>
                    </w:rPr>
                    <w:t>产生量</w:t>
                  </w:r>
                  <w:r w:rsidRPr="00C7247B">
                    <w:rPr>
                      <w:szCs w:val="21"/>
                    </w:rPr>
                    <w:t>t/a</w:t>
                  </w:r>
                </w:p>
              </w:tc>
              <w:tc>
                <w:tcPr>
                  <w:tcW w:w="444" w:type="pct"/>
                  <w:vMerge w:val="restart"/>
                  <w:tcBorders>
                    <w:tl2br w:val="nil"/>
                    <w:tr2bl w:val="nil"/>
                  </w:tcBorders>
                  <w:vAlign w:val="center"/>
                </w:tcPr>
                <w:p w14:paraId="1FE0AACA" w14:textId="77777777" w:rsidR="003D7300" w:rsidRPr="00C7247B" w:rsidRDefault="00000000">
                  <w:pPr>
                    <w:jc w:val="center"/>
                    <w:rPr>
                      <w:szCs w:val="21"/>
                    </w:rPr>
                  </w:pPr>
                  <w:r w:rsidRPr="00C7247B">
                    <w:rPr>
                      <w:rFonts w:hint="eastAsia"/>
                      <w:szCs w:val="21"/>
                    </w:rPr>
                    <w:t>主要防治措施</w:t>
                  </w:r>
                </w:p>
              </w:tc>
              <w:tc>
                <w:tcPr>
                  <w:tcW w:w="537" w:type="pct"/>
                  <w:vMerge w:val="restart"/>
                  <w:tcBorders>
                    <w:tl2br w:val="nil"/>
                    <w:tr2bl w:val="nil"/>
                  </w:tcBorders>
                  <w:vAlign w:val="center"/>
                </w:tcPr>
                <w:p w14:paraId="0904D875" w14:textId="77777777" w:rsidR="003D7300" w:rsidRPr="00C7247B" w:rsidRDefault="00000000">
                  <w:pPr>
                    <w:jc w:val="center"/>
                    <w:rPr>
                      <w:szCs w:val="21"/>
                    </w:rPr>
                  </w:pPr>
                  <w:r w:rsidRPr="00C7247B">
                    <w:rPr>
                      <w:rFonts w:hint="eastAsia"/>
                      <w:szCs w:val="21"/>
                    </w:rPr>
                    <w:t>排放浓度</w:t>
                  </w:r>
                  <w:r w:rsidRPr="00C7247B">
                    <w:rPr>
                      <w:szCs w:val="21"/>
                    </w:rPr>
                    <w:t>mg/m</w:t>
                  </w:r>
                  <w:r w:rsidRPr="00C7247B">
                    <w:rPr>
                      <w:szCs w:val="21"/>
                      <w:vertAlign w:val="superscript"/>
                    </w:rPr>
                    <w:t>3</w:t>
                  </w:r>
                </w:p>
              </w:tc>
              <w:tc>
                <w:tcPr>
                  <w:tcW w:w="1661" w:type="pct"/>
                  <w:gridSpan w:val="2"/>
                  <w:tcBorders>
                    <w:tl2br w:val="nil"/>
                    <w:tr2bl w:val="nil"/>
                  </w:tcBorders>
                  <w:vAlign w:val="center"/>
                </w:tcPr>
                <w:p w14:paraId="19F0C883" w14:textId="77777777" w:rsidR="003D7300" w:rsidRPr="00C7247B" w:rsidRDefault="00000000">
                  <w:pPr>
                    <w:jc w:val="center"/>
                    <w:rPr>
                      <w:szCs w:val="21"/>
                    </w:rPr>
                  </w:pPr>
                  <w:r w:rsidRPr="00C7247B">
                    <w:rPr>
                      <w:rFonts w:hint="eastAsia"/>
                      <w:szCs w:val="21"/>
                    </w:rPr>
                    <w:t>污染物排放标准</w:t>
                  </w:r>
                </w:p>
              </w:tc>
              <w:tc>
                <w:tcPr>
                  <w:tcW w:w="486" w:type="pct"/>
                  <w:vMerge w:val="restart"/>
                  <w:tcBorders>
                    <w:tl2br w:val="nil"/>
                    <w:tr2bl w:val="nil"/>
                  </w:tcBorders>
                  <w:vAlign w:val="center"/>
                </w:tcPr>
                <w:p w14:paraId="4549126C" w14:textId="77777777" w:rsidR="003D7300" w:rsidRPr="00C7247B" w:rsidRDefault="00000000">
                  <w:pPr>
                    <w:jc w:val="center"/>
                    <w:rPr>
                      <w:szCs w:val="21"/>
                    </w:rPr>
                  </w:pPr>
                  <w:r w:rsidRPr="00C7247B">
                    <w:rPr>
                      <w:rFonts w:hint="eastAsia"/>
                      <w:szCs w:val="21"/>
                    </w:rPr>
                    <w:t>排放量</w:t>
                  </w:r>
                  <w:r w:rsidRPr="00C7247B">
                    <w:rPr>
                      <w:szCs w:val="21"/>
                    </w:rPr>
                    <w:t>t/a</w:t>
                  </w:r>
                </w:p>
              </w:tc>
            </w:tr>
            <w:tr w:rsidR="003D7300" w:rsidRPr="00C7247B" w14:paraId="244DE1C3" w14:textId="77777777">
              <w:trPr>
                <w:trHeight w:val="397"/>
                <w:jc w:val="center"/>
              </w:trPr>
              <w:tc>
                <w:tcPr>
                  <w:tcW w:w="409" w:type="pct"/>
                  <w:vMerge/>
                  <w:tcBorders>
                    <w:tl2br w:val="nil"/>
                    <w:tr2bl w:val="nil"/>
                  </w:tcBorders>
                  <w:vAlign w:val="center"/>
                </w:tcPr>
                <w:p w14:paraId="080BAF10" w14:textId="77777777" w:rsidR="003D7300" w:rsidRPr="00C7247B" w:rsidRDefault="003D7300">
                  <w:pPr>
                    <w:jc w:val="center"/>
                    <w:rPr>
                      <w:szCs w:val="21"/>
                    </w:rPr>
                  </w:pPr>
                </w:p>
              </w:tc>
              <w:tc>
                <w:tcPr>
                  <w:tcW w:w="544" w:type="pct"/>
                  <w:vMerge/>
                  <w:tcBorders>
                    <w:tl2br w:val="nil"/>
                    <w:tr2bl w:val="nil"/>
                  </w:tcBorders>
                  <w:vAlign w:val="center"/>
                </w:tcPr>
                <w:p w14:paraId="4347BEB9" w14:textId="77777777" w:rsidR="003D7300" w:rsidRPr="00C7247B" w:rsidRDefault="003D7300">
                  <w:pPr>
                    <w:jc w:val="center"/>
                    <w:rPr>
                      <w:szCs w:val="21"/>
                    </w:rPr>
                  </w:pPr>
                </w:p>
              </w:tc>
              <w:tc>
                <w:tcPr>
                  <w:tcW w:w="422" w:type="pct"/>
                  <w:vMerge/>
                  <w:tcBorders>
                    <w:tl2br w:val="nil"/>
                    <w:tr2bl w:val="nil"/>
                  </w:tcBorders>
                  <w:vAlign w:val="center"/>
                </w:tcPr>
                <w:p w14:paraId="326C84BE" w14:textId="77777777" w:rsidR="003D7300" w:rsidRPr="00C7247B" w:rsidRDefault="003D7300">
                  <w:pPr>
                    <w:jc w:val="center"/>
                    <w:rPr>
                      <w:szCs w:val="21"/>
                    </w:rPr>
                  </w:pPr>
                </w:p>
              </w:tc>
              <w:tc>
                <w:tcPr>
                  <w:tcW w:w="494" w:type="pct"/>
                  <w:vMerge/>
                  <w:tcBorders>
                    <w:tl2br w:val="nil"/>
                    <w:tr2bl w:val="nil"/>
                  </w:tcBorders>
                  <w:vAlign w:val="center"/>
                </w:tcPr>
                <w:p w14:paraId="082D3615" w14:textId="77777777" w:rsidR="003D7300" w:rsidRPr="00C7247B" w:rsidRDefault="003D7300">
                  <w:pPr>
                    <w:jc w:val="center"/>
                    <w:rPr>
                      <w:szCs w:val="21"/>
                    </w:rPr>
                  </w:pPr>
                </w:p>
              </w:tc>
              <w:tc>
                <w:tcPr>
                  <w:tcW w:w="444" w:type="pct"/>
                  <w:vMerge/>
                  <w:tcBorders>
                    <w:tl2br w:val="nil"/>
                    <w:tr2bl w:val="nil"/>
                  </w:tcBorders>
                  <w:vAlign w:val="center"/>
                </w:tcPr>
                <w:p w14:paraId="49807AED" w14:textId="77777777" w:rsidR="003D7300" w:rsidRPr="00C7247B" w:rsidRDefault="003D7300">
                  <w:pPr>
                    <w:jc w:val="center"/>
                    <w:rPr>
                      <w:szCs w:val="21"/>
                    </w:rPr>
                  </w:pPr>
                </w:p>
              </w:tc>
              <w:tc>
                <w:tcPr>
                  <w:tcW w:w="537" w:type="pct"/>
                  <w:vMerge/>
                  <w:tcBorders>
                    <w:tl2br w:val="nil"/>
                    <w:tr2bl w:val="nil"/>
                  </w:tcBorders>
                  <w:vAlign w:val="center"/>
                </w:tcPr>
                <w:p w14:paraId="60F8B1E2" w14:textId="77777777" w:rsidR="003D7300" w:rsidRPr="00C7247B" w:rsidRDefault="003D7300">
                  <w:pPr>
                    <w:jc w:val="center"/>
                    <w:rPr>
                      <w:szCs w:val="21"/>
                    </w:rPr>
                  </w:pPr>
                </w:p>
              </w:tc>
              <w:tc>
                <w:tcPr>
                  <w:tcW w:w="1195" w:type="pct"/>
                  <w:tcBorders>
                    <w:tl2br w:val="nil"/>
                    <w:tr2bl w:val="nil"/>
                  </w:tcBorders>
                  <w:vAlign w:val="center"/>
                </w:tcPr>
                <w:p w14:paraId="3FCD187F" w14:textId="77777777" w:rsidR="003D7300" w:rsidRPr="00C7247B" w:rsidRDefault="00000000">
                  <w:pPr>
                    <w:jc w:val="center"/>
                    <w:rPr>
                      <w:szCs w:val="21"/>
                    </w:rPr>
                  </w:pPr>
                  <w:r w:rsidRPr="00C7247B">
                    <w:rPr>
                      <w:rFonts w:hint="eastAsia"/>
                      <w:szCs w:val="21"/>
                    </w:rPr>
                    <w:t>标准名称</w:t>
                  </w:r>
                </w:p>
              </w:tc>
              <w:tc>
                <w:tcPr>
                  <w:tcW w:w="465" w:type="pct"/>
                  <w:tcBorders>
                    <w:tl2br w:val="nil"/>
                    <w:tr2bl w:val="nil"/>
                  </w:tcBorders>
                  <w:vAlign w:val="center"/>
                </w:tcPr>
                <w:p w14:paraId="3A31A178" w14:textId="77777777" w:rsidR="003D7300" w:rsidRPr="00C7247B" w:rsidRDefault="00000000">
                  <w:pPr>
                    <w:jc w:val="center"/>
                    <w:rPr>
                      <w:szCs w:val="21"/>
                    </w:rPr>
                  </w:pPr>
                  <w:r w:rsidRPr="00C7247B">
                    <w:rPr>
                      <w:rFonts w:hint="eastAsia"/>
                      <w:szCs w:val="21"/>
                    </w:rPr>
                    <w:t>浓度</w:t>
                  </w:r>
                </w:p>
                <w:p w14:paraId="1D0C5090" w14:textId="77777777" w:rsidR="003D7300" w:rsidRPr="00C7247B" w:rsidRDefault="00000000">
                  <w:pPr>
                    <w:jc w:val="center"/>
                    <w:rPr>
                      <w:szCs w:val="21"/>
                    </w:rPr>
                  </w:pPr>
                  <w:r w:rsidRPr="00C7247B">
                    <w:rPr>
                      <w:szCs w:val="21"/>
                    </w:rPr>
                    <w:t>mg/m</w:t>
                  </w:r>
                  <w:r w:rsidRPr="00C7247B">
                    <w:rPr>
                      <w:szCs w:val="21"/>
                      <w:vertAlign w:val="superscript"/>
                    </w:rPr>
                    <w:t>3</w:t>
                  </w:r>
                </w:p>
              </w:tc>
              <w:tc>
                <w:tcPr>
                  <w:tcW w:w="486" w:type="pct"/>
                  <w:vMerge/>
                  <w:tcBorders>
                    <w:tl2br w:val="nil"/>
                    <w:tr2bl w:val="nil"/>
                  </w:tcBorders>
                  <w:vAlign w:val="center"/>
                </w:tcPr>
                <w:p w14:paraId="7C7B613A" w14:textId="77777777" w:rsidR="003D7300" w:rsidRPr="00C7247B" w:rsidRDefault="003D7300">
                  <w:pPr>
                    <w:jc w:val="center"/>
                    <w:rPr>
                      <w:szCs w:val="21"/>
                    </w:rPr>
                  </w:pPr>
                </w:p>
              </w:tc>
            </w:tr>
            <w:tr w:rsidR="003D7300" w:rsidRPr="00C7247B" w14:paraId="2AD76799" w14:textId="77777777">
              <w:trPr>
                <w:trHeight w:val="397"/>
                <w:jc w:val="center"/>
              </w:trPr>
              <w:tc>
                <w:tcPr>
                  <w:tcW w:w="409" w:type="pct"/>
                  <w:vMerge w:val="restart"/>
                  <w:tcBorders>
                    <w:tl2br w:val="nil"/>
                    <w:tr2bl w:val="nil"/>
                  </w:tcBorders>
                  <w:vAlign w:val="center"/>
                </w:tcPr>
                <w:p w14:paraId="5ADABAB3" w14:textId="77777777" w:rsidR="003D7300" w:rsidRPr="00C7247B" w:rsidRDefault="00000000">
                  <w:pPr>
                    <w:jc w:val="center"/>
                    <w:rPr>
                      <w:szCs w:val="21"/>
                    </w:rPr>
                  </w:pPr>
                  <w:bookmarkStart w:id="54" w:name="_Hlk218833549"/>
                  <w:r w:rsidRPr="00C7247B">
                    <w:rPr>
                      <w:rFonts w:hint="eastAsia"/>
                      <w:szCs w:val="21"/>
                    </w:rPr>
                    <w:t>锅炉</w:t>
                  </w:r>
                </w:p>
              </w:tc>
              <w:tc>
                <w:tcPr>
                  <w:tcW w:w="544" w:type="pct"/>
                  <w:tcBorders>
                    <w:tl2br w:val="nil"/>
                    <w:tr2bl w:val="nil"/>
                  </w:tcBorders>
                  <w:vAlign w:val="center"/>
                </w:tcPr>
                <w:p w14:paraId="14393C19" w14:textId="77777777" w:rsidR="003D7300" w:rsidRPr="00C7247B" w:rsidRDefault="00000000">
                  <w:pPr>
                    <w:jc w:val="center"/>
                    <w:rPr>
                      <w:szCs w:val="21"/>
                    </w:rPr>
                  </w:pPr>
                  <w:r w:rsidRPr="00C7247B">
                    <w:rPr>
                      <w:rFonts w:hint="eastAsia"/>
                      <w:szCs w:val="21"/>
                    </w:rPr>
                    <w:t>颗粒物</w:t>
                  </w:r>
                </w:p>
              </w:tc>
              <w:tc>
                <w:tcPr>
                  <w:tcW w:w="422" w:type="pct"/>
                  <w:vMerge w:val="restart"/>
                  <w:tcBorders>
                    <w:tl2br w:val="nil"/>
                    <w:tr2bl w:val="nil"/>
                  </w:tcBorders>
                  <w:vAlign w:val="center"/>
                </w:tcPr>
                <w:p w14:paraId="72C3411A" w14:textId="77777777" w:rsidR="003D7300" w:rsidRPr="00C7247B" w:rsidRDefault="00000000">
                  <w:pPr>
                    <w:jc w:val="center"/>
                    <w:rPr>
                      <w:szCs w:val="21"/>
                    </w:rPr>
                  </w:pPr>
                  <w:r w:rsidRPr="00C7247B">
                    <w:rPr>
                      <w:rFonts w:hint="eastAsia"/>
                      <w:szCs w:val="21"/>
                    </w:rPr>
                    <w:t>有组织</w:t>
                  </w:r>
                </w:p>
              </w:tc>
              <w:tc>
                <w:tcPr>
                  <w:tcW w:w="494" w:type="pct"/>
                  <w:tcBorders>
                    <w:tl2br w:val="nil"/>
                    <w:tr2bl w:val="nil"/>
                  </w:tcBorders>
                  <w:vAlign w:val="center"/>
                </w:tcPr>
                <w:p w14:paraId="47A58139" w14:textId="77777777" w:rsidR="003D7300" w:rsidRPr="00C7247B" w:rsidRDefault="00000000">
                  <w:pPr>
                    <w:jc w:val="center"/>
                    <w:rPr>
                      <w:szCs w:val="21"/>
                    </w:rPr>
                  </w:pPr>
                  <w:r w:rsidRPr="00C7247B">
                    <w:rPr>
                      <w:rFonts w:hint="eastAsia"/>
                      <w:szCs w:val="21"/>
                    </w:rPr>
                    <w:t>0.0058</w:t>
                  </w:r>
                </w:p>
              </w:tc>
              <w:tc>
                <w:tcPr>
                  <w:tcW w:w="444" w:type="pct"/>
                  <w:vMerge w:val="restart"/>
                  <w:tcBorders>
                    <w:tl2br w:val="nil"/>
                    <w:tr2bl w:val="nil"/>
                  </w:tcBorders>
                  <w:vAlign w:val="center"/>
                </w:tcPr>
                <w:p w14:paraId="335B4E6F" w14:textId="77777777" w:rsidR="003D7300" w:rsidRPr="00C7247B" w:rsidRDefault="00000000">
                  <w:pPr>
                    <w:jc w:val="center"/>
                    <w:rPr>
                      <w:szCs w:val="21"/>
                    </w:rPr>
                  </w:pPr>
                  <w:proofErr w:type="gramStart"/>
                  <w:r w:rsidRPr="00C7247B">
                    <w:rPr>
                      <w:rFonts w:hint="eastAsia"/>
                      <w:szCs w:val="21"/>
                    </w:rPr>
                    <w:t>低氮燃烧</w:t>
                  </w:r>
                  <w:proofErr w:type="gramEnd"/>
                </w:p>
              </w:tc>
              <w:tc>
                <w:tcPr>
                  <w:tcW w:w="537" w:type="pct"/>
                  <w:tcBorders>
                    <w:tl2br w:val="nil"/>
                    <w:tr2bl w:val="nil"/>
                  </w:tcBorders>
                  <w:vAlign w:val="center"/>
                </w:tcPr>
                <w:p w14:paraId="50DCD349" w14:textId="77777777" w:rsidR="003D7300" w:rsidRPr="00C7247B" w:rsidRDefault="00000000">
                  <w:pPr>
                    <w:jc w:val="center"/>
                    <w:rPr>
                      <w:szCs w:val="21"/>
                    </w:rPr>
                  </w:pPr>
                  <w:r w:rsidRPr="00C7247B">
                    <w:rPr>
                      <w:rFonts w:hint="eastAsia"/>
                      <w:szCs w:val="21"/>
                    </w:rPr>
                    <w:t>6.3</w:t>
                  </w:r>
                </w:p>
              </w:tc>
              <w:tc>
                <w:tcPr>
                  <w:tcW w:w="1195" w:type="pct"/>
                  <w:vMerge w:val="restart"/>
                  <w:tcBorders>
                    <w:tl2br w:val="nil"/>
                    <w:tr2bl w:val="nil"/>
                  </w:tcBorders>
                  <w:vAlign w:val="center"/>
                </w:tcPr>
                <w:p w14:paraId="42A284FD" w14:textId="77777777" w:rsidR="003D7300" w:rsidRPr="00C7247B" w:rsidRDefault="00000000">
                  <w:pPr>
                    <w:jc w:val="center"/>
                    <w:rPr>
                      <w:szCs w:val="21"/>
                    </w:rPr>
                  </w:pPr>
                  <w:r w:rsidRPr="00C7247B">
                    <w:rPr>
                      <w:rFonts w:hint="eastAsia"/>
                      <w:szCs w:val="21"/>
                    </w:rPr>
                    <w:t>《锅炉大气污染物排放标准》（</w:t>
                  </w:r>
                  <w:r w:rsidRPr="00C7247B">
                    <w:rPr>
                      <w:szCs w:val="21"/>
                    </w:rPr>
                    <w:t>DB61/1226-2018</w:t>
                  </w:r>
                  <w:r w:rsidRPr="00C7247B">
                    <w:rPr>
                      <w:rFonts w:hint="eastAsia"/>
                      <w:szCs w:val="21"/>
                    </w:rPr>
                    <w:t>）</w:t>
                  </w:r>
                </w:p>
              </w:tc>
              <w:tc>
                <w:tcPr>
                  <w:tcW w:w="465" w:type="pct"/>
                  <w:tcBorders>
                    <w:tl2br w:val="nil"/>
                    <w:tr2bl w:val="nil"/>
                  </w:tcBorders>
                  <w:vAlign w:val="center"/>
                </w:tcPr>
                <w:p w14:paraId="6FD4C635" w14:textId="77777777" w:rsidR="003D7300" w:rsidRPr="00C7247B" w:rsidRDefault="00000000">
                  <w:pPr>
                    <w:jc w:val="center"/>
                    <w:rPr>
                      <w:szCs w:val="21"/>
                    </w:rPr>
                  </w:pPr>
                  <w:r w:rsidRPr="00C7247B">
                    <w:rPr>
                      <w:szCs w:val="21"/>
                    </w:rPr>
                    <w:t>10</w:t>
                  </w:r>
                </w:p>
              </w:tc>
              <w:tc>
                <w:tcPr>
                  <w:tcW w:w="486" w:type="pct"/>
                  <w:tcBorders>
                    <w:tl2br w:val="nil"/>
                    <w:tr2bl w:val="nil"/>
                  </w:tcBorders>
                  <w:vAlign w:val="center"/>
                </w:tcPr>
                <w:p w14:paraId="50C4D976" w14:textId="77777777" w:rsidR="003D7300" w:rsidRPr="00C7247B" w:rsidRDefault="00000000">
                  <w:pPr>
                    <w:jc w:val="center"/>
                    <w:rPr>
                      <w:szCs w:val="21"/>
                    </w:rPr>
                  </w:pPr>
                  <w:r w:rsidRPr="00C7247B">
                    <w:rPr>
                      <w:rFonts w:hint="eastAsia"/>
                      <w:szCs w:val="21"/>
                    </w:rPr>
                    <w:t>0.0058</w:t>
                  </w:r>
                </w:p>
              </w:tc>
            </w:tr>
            <w:tr w:rsidR="003D7300" w:rsidRPr="00C7247B" w14:paraId="19DD6DE3" w14:textId="77777777">
              <w:trPr>
                <w:trHeight w:val="397"/>
                <w:jc w:val="center"/>
              </w:trPr>
              <w:tc>
                <w:tcPr>
                  <w:tcW w:w="409" w:type="pct"/>
                  <w:vMerge/>
                  <w:tcBorders>
                    <w:tl2br w:val="nil"/>
                    <w:tr2bl w:val="nil"/>
                  </w:tcBorders>
                  <w:vAlign w:val="center"/>
                </w:tcPr>
                <w:p w14:paraId="24AE295B" w14:textId="77777777" w:rsidR="003D7300" w:rsidRPr="00C7247B" w:rsidRDefault="003D7300">
                  <w:pPr>
                    <w:jc w:val="center"/>
                    <w:rPr>
                      <w:szCs w:val="21"/>
                    </w:rPr>
                  </w:pPr>
                </w:p>
              </w:tc>
              <w:tc>
                <w:tcPr>
                  <w:tcW w:w="544" w:type="pct"/>
                  <w:tcBorders>
                    <w:tl2br w:val="nil"/>
                    <w:tr2bl w:val="nil"/>
                  </w:tcBorders>
                  <w:vAlign w:val="center"/>
                </w:tcPr>
                <w:p w14:paraId="48755A8E" w14:textId="77777777" w:rsidR="003D7300" w:rsidRPr="00C7247B" w:rsidRDefault="00000000">
                  <w:pPr>
                    <w:jc w:val="center"/>
                    <w:rPr>
                      <w:szCs w:val="21"/>
                    </w:rPr>
                  </w:pPr>
                  <w:r w:rsidRPr="00C7247B">
                    <w:rPr>
                      <w:szCs w:val="21"/>
                    </w:rPr>
                    <w:t>SO</w:t>
                  </w:r>
                  <w:r w:rsidRPr="00C7247B">
                    <w:rPr>
                      <w:szCs w:val="21"/>
                      <w:vertAlign w:val="subscript"/>
                    </w:rPr>
                    <w:t>2</w:t>
                  </w:r>
                </w:p>
              </w:tc>
              <w:tc>
                <w:tcPr>
                  <w:tcW w:w="422" w:type="pct"/>
                  <w:vMerge/>
                  <w:tcBorders>
                    <w:tl2br w:val="nil"/>
                    <w:tr2bl w:val="nil"/>
                  </w:tcBorders>
                  <w:vAlign w:val="center"/>
                </w:tcPr>
                <w:p w14:paraId="591FD2E6" w14:textId="77777777" w:rsidR="003D7300" w:rsidRPr="00C7247B" w:rsidRDefault="003D7300">
                  <w:pPr>
                    <w:jc w:val="center"/>
                    <w:rPr>
                      <w:szCs w:val="21"/>
                    </w:rPr>
                  </w:pPr>
                </w:p>
              </w:tc>
              <w:tc>
                <w:tcPr>
                  <w:tcW w:w="494" w:type="pct"/>
                  <w:tcBorders>
                    <w:tl2br w:val="nil"/>
                    <w:tr2bl w:val="nil"/>
                  </w:tcBorders>
                  <w:vAlign w:val="center"/>
                </w:tcPr>
                <w:p w14:paraId="34EAAF2D" w14:textId="77777777" w:rsidR="003D7300" w:rsidRPr="00C7247B" w:rsidRDefault="00000000">
                  <w:pPr>
                    <w:jc w:val="center"/>
                    <w:rPr>
                      <w:szCs w:val="21"/>
                    </w:rPr>
                  </w:pPr>
                  <w:r w:rsidRPr="00C7247B">
                    <w:rPr>
                      <w:rFonts w:hint="eastAsia"/>
                      <w:szCs w:val="21"/>
                    </w:rPr>
                    <w:t>0.0038</w:t>
                  </w:r>
                </w:p>
              </w:tc>
              <w:tc>
                <w:tcPr>
                  <w:tcW w:w="444" w:type="pct"/>
                  <w:vMerge/>
                  <w:tcBorders>
                    <w:tl2br w:val="nil"/>
                    <w:tr2bl w:val="nil"/>
                  </w:tcBorders>
                  <w:vAlign w:val="center"/>
                </w:tcPr>
                <w:p w14:paraId="2A4F2139" w14:textId="77777777" w:rsidR="003D7300" w:rsidRPr="00C7247B" w:rsidRDefault="003D7300">
                  <w:pPr>
                    <w:jc w:val="center"/>
                    <w:rPr>
                      <w:szCs w:val="21"/>
                    </w:rPr>
                  </w:pPr>
                </w:p>
              </w:tc>
              <w:tc>
                <w:tcPr>
                  <w:tcW w:w="537" w:type="pct"/>
                  <w:tcBorders>
                    <w:tl2br w:val="nil"/>
                    <w:tr2bl w:val="nil"/>
                  </w:tcBorders>
                  <w:vAlign w:val="center"/>
                </w:tcPr>
                <w:p w14:paraId="38BA534F" w14:textId="77777777" w:rsidR="003D7300" w:rsidRPr="00C7247B" w:rsidRDefault="00000000">
                  <w:pPr>
                    <w:jc w:val="center"/>
                    <w:rPr>
                      <w:szCs w:val="21"/>
                    </w:rPr>
                  </w:pPr>
                  <w:r w:rsidRPr="00C7247B">
                    <w:rPr>
                      <w:rFonts w:hint="eastAsia"/>
                      <w:szCs w:val="21"/>
                    </w:rPr>
                    <w:t>4.12</w:t>
                  </w:r>
                </w:p>
              </w:tc>
              <w:tc>
                <w:tcPr>
                  <w:tcW w:w="1195" w:type="pct"/>
                  <w:vMerge/>
                  <w:tcBorders>
                    <w:tl2br w:val="nil"/>
                    <w:tr2bl w:val="nil"/>
                  </w:tcBorders>
                  <w:vAlign w:val="center"/>
                </w:tcPr>
                <w:p w14:paraId="5F1AE21A" w14:textId="77777777" w:rsidR="003D7300" w:rsidRPr="00C7247B" w:rsidRDefault="003D7300">
                  <w:pPr>
                    <w:jc w:val="center"/>
                    <w:rPr>
                      <w:szCs w:val="21"/>
                    </w:rPr>
                  </w:pPr>
                </w:p>
              </w:tc>
              <w:tc>
                <w:tcPr>
                  <w:tcW w:w="465" w:type="pct"/>
                  <w:tcBorders>
                    <w:tl2br w:val="nil"/>
                    <w:tr2bl w:val="nil"/>
                  </w:tcBorders>
                  <w:vAlign w:val="center"/>
                </w:tcPr>
                <w:p w14:paraId="2560E892" w14:textId="77777777" w:rsidR="003D7300" w:rsidRPr="00C7247B" w:rsidRDefault="00000000">
                  <w:pPr>
                    <w:jc w:val="center"/>
                    <w:rPr>
                      <w:szCs w:val="21"/>
                    </w:rPr>
                  </w:pPr>
                  <w:r w:rsidRPr="00C7247B">
                    <w:rPr>
                      <w:szCs w:val="21"/>
                    </w:rPr>
                    <w:t>20</w:t>
                  </w:r>
                </w:p>
              </w:tc>
              <w:tc>
                <w:tcPr>
                  <w:tcW w:w="486" w:type="pct"/>
                  <w:tcBorders>
                    <w:tl2br w:val="nil"/>
                    <w:tr2bl w:val="nil"/>
                  </w:tcBorders>
                  <w:vAlign w:val="center"/>
                </w:tcPr>
                <w:p w14:paraId="11C6FCD0" w14:textId="77777777" w:rsidR="003D7300" w:rsidRPr="00C7247B" w:rsidRDefault="00000000">
                  <w:pPr>
                    <w:jc w:val="center"/>
                    <w:rPr>
                      <w:szCs w:val="21"/>
                    </w:rPr>
                  </w:pPr>
                  <w:r w:rsidRPr="00C7247B">
                    <w:rPr>
                      <w:rFonts w:hint="eastAsia"/>
                      <w:szCs w:val="21"/>
                    </w:rPr>
                    <w:t>0.0038</w:t>
                  </w:r>
                </w:p>
              </w:tc>
            </w:tr>
            <w:tr w:rsidR="003D7300" w:rsidRPr="00C7247B" w14:paraId="125F36C1" w14:textId="77777777">
              <w:trPr>
                <w:trHeight w:val="397"/>
                <w:jc w:val="center"/>
              </w:trPr>
              <w:tc>
                <w:tcPr>
                  <w:tcW w:w="409" w:type="pct"/>
                  <w:vMerge/>
                  <w:tcBorders>
                    <w:tl2br w:val="nil"/>
                    <w:tr2bl w:val="nil"/>
                  </w:tcBorders>
                  <w:vAlign w:val="center"/>
                </w:tcPr>
                <w:p w14:paraId="5ECD6B64" w14:textId="77777777" w:rsidR="003D7300" w:rsidRPr="00C7247B" w:rsidRDefault="003D7300">
                  <w:pPr>
                    <w:jc w:val="center"/>
                    <w:rPr>
                      <w:szCs w:val="21"/>
                    </w:rPr>
                  </w:pPr>
                </w:p>
              </w:tc>
              <w:tc>
                <w:tcPr>
                  <w:tcW w:w="544" w:type="pct"/>
                  <w:tcBorders>
                    <w:tl2br w:val="nil"/>
                    <w:tr2bl w:val="nil"/>
                  </w:tcBorders>
                  <w:vAlign w:val="center"/>
                </w:tcPr>
                <w:p w14:paraId="099DB193" w14:textId="77777777" w:rsidR="003D7300" w:rsidRPr="00C7247B" w:rsidRDefault="00000000">
                  <w:pPr>
                    <w:jc w:val="center"/>
                    <w:rPr>
                      <w:szCs w:val="21"/>
                    </w:rPr>
                  </w:pPr>
                  <w:r w:rsidRPr="00C7247B">
                    <w:rPr>
                      <w:szCs w:val="21"/>
                    </w:rPr>
                    <w:t>NOx</w:t>
                  </w:r>
                </w:p>
              </w:tc>
              <w:tc>
                <w:tcPr>
                  <w:tcW w:w="422" w:type="pct"/>
                  <w:vMerge/>
                  <w:tcBorders>
                    <w:tl2br w:val="nil"/>
                    <w:tr2bl w:val="nil"/>
                  </w:tcBorders>
                  <w:vAlign w:val="center"/>
                </w:tcPr>
                <w:p w14:paraId="01B20A81" w14:textId="77777777" w:rsidR="003D7300" w:rsidRPr="00C7247B" w:rsidRDefault="003D7300">
                  <w:pPr>
                    <w:jc w:val="center"/>
                    <w:rPr>
                      <w:szCs w:val="21"/>
                    </w:rPr>
                  </w:pPr>
                </w:p>
              </w:tc>
              <w:tc>
                <w:tcPr>
                  <w:tcW w:w="494" w:type="pct"/>
                  <w:tcBorders>
                    <w:tl2br w:val="nil"/>
                    <w:tr2bl w:val="nil"/>
                  </w:tcBorders>
                  <w:vAlign w:val="center"/>
                </w:tcPr>
                <w:p w14:paraId="2649AFE3" w14:textId="77777777" w:rsidR="003D7300" w:rsidRPr="00C7247B" w:rsidRDefault="00000000">
                  <w:pPr>
                    <w:jc w:val="center"/>
                    <w:rPr>
                      <w:szCs w:val="21"/>
                    </w:rPr>
                  </w:pPr>
                  <w:r w:rsidRPr="00C7247B">
                    <w:rPr>
                      <w:rFonts w:hint="eastAsia"/>
                      <w:szCs w:val="21"/>
                    </w:rPr>
                    <w:t>0.0258</w:t>
                  </w:r>
                </w:p>
              </w:tc>
              <w:tc>
                <w:tcPr>
                  <w:tcW w:w="444" w:type="pct"/>
                  <w:vMerge/>
                  <w:tcBorders>
                    <w:tl2br w:val="nil"/>
                    <w:tr2bl w:val="nil"/>
                  </w:tcBorders>
                  <w:vAlign w:val="center"/>
                </w:tcPr>
                <w:p w14:paraId="73ED53B5" w14:textId="77777777" w:rsidR="003D7300" w:rsidRPr="00C7247B" w:rsidRDefault="003D7300">
                  <w:pPr>
                    <w:jc w:val="center"/>
                    <w:rPr>
                      <w:szCs w:val="21"/>
                    </w:rPr>
                  </w:pPr>
                </w:p>
              </w:tc>
              <w:tc>
                <w:tcPr>
                  <w:tcW w:w="537" w:type="pct"/>
                  <w:tcBorders>
                    <w:tl2br w:val="nil"/>
                    <w:tr2bl w:val="nil"/>
                  </w:tcBorders>
                  <w:vAlign w:val="center"/>
                </w:tcPr>
                <w:p w14:paraId="72B13917" w14:textId="77777777" w:rsidR="003D7300" w:rsidRPr="00C7247B" w:rsidRDefault="00000000">
                  <w:pPr>
                    <w:jc w:val="center"/>
                    <w:rPr>
                      <w:szCs w:val="21"/>
                    </w:rPr>
                  </w:pPr>
                  <w:r w:rsidRPr="00C7247B">
                    <w:rPr>
                      <w:rFonts w:hint="eastAsia"/>
                      <w:szCs w:val="21"/>
                    </w:rPr>
                    <w:t>28</w:t>
                  </w:r>
                </w:p>
              </w:tc>
              <w:tc>
                <w:tcPr>
                  <w:tcW w:w="1195" w:type="pct"/>
                  <w:tcBorders>
                    <w:tl2br w:val="nil"/>
                    <w:tr2bl w:val="nil"/>
                  </w:tcBorders>
                  <w:vAlign w:val="center"/>
                </w:tcPr>
                <w:p w14:paraId="13E82EC1" w14:textId="77777777" w:rsidR="003D7300" w:rsidRPr="00C7247B" w:rsidRDefault="00000000">
                  <w:pPr>
                    <w:jc w:val="center"/>
                    <w:rPr>
                      <w:szCs w:val="21"/>
                    </w:rPr>
                  </w:pPr>
                  <w:r w:rsidRPr="00C7247B">
                    <w:rPr>
                      <w:rFonts w:hint="eastAsia"/>
                      <w:szCs w:val="21"/>
                    </w:rPr>
                    <w:t>《西咸新区大气污染治理专项行动方案》（</w:t>
                  </w:r>
                  <w:r w:rsidRPr="00C7247B">
                    <w:rPr>
                      <w:szCs w:val="21"/>
                    </w:rPr>
                    <w:t>2023-2027</w:t>
                  </w:r>
                  <w:r w:rsidRPr="00C7247B">
                    <w:rPr>
                      <w:rFonts w:hint="eastAsia"/>
                      <w:szCs w:val="21"/>
                    </w:rPr>
                    <w:t>年）</w:t>
                  </w:r>
                </w:p>
              </w:tc>
              <w:tc>
                <w:tcPr>
                  <w:tcW w:w="465" w:type="pct"/>
                  <w:tcBorders>
                    <w:tl2br w:val="nil"/>
                    <w:tr2bl w:val="nil"/>
                  </w:tcBorders>
                  <w:vAlign w:val="center"/>
                </w:tcPr>
                <w:p w14:paraId="4D565E48" w14:textId="77777777" w:rsidR="003D7300" w:rsidRPr="00C7247B" w:rsidRDefault="00000000">
                  <w:pPr>
                    <w:jc w:val="center"/>
                    <w:rPr>
                      <w:szCs w:val="21"/>
                    </w:rPr>
                  </w:pPr>
                  <w:r w:rsidRPr="00C7247B">
                    <w:rPr>
                      <w:szCs w:val="21"/>
                    </w:rPr>
                    <w:t>30</w:t>
                  </w:r>
                </w:p>
              </w:tc>
              <w:tc>
                <w:tcPr>
                  <w:tcW w:w="486" w:type="pct"/>
                  <w:tcBorders>
                    <w:tl2br w:val="nil"/>
                    <w:tr2bl w:val="nil"/>
                  </w:tcBorders>
                  <w:vAlign w:val="center"/>
                </w:tcPr>
                <w:p w14:paraId="056BC488" w14:textId="77777777" w:rsidR="003D7300" w:rsidRPr="00C7247B" w:rsidRDefault="00000000">
                  <w:pPr>
                    <w:jc w:val="center"/>
                    <w:rPr>
                      <w:szCs w:val="21"/>
                    </w:rPr>
                  </w:pPr>
                  <w:r w:rsidRPr="00C7247B">
                    <w:rPr>
                      <w:rFonts w:hint="eastAsia"/>
                      <w:szCs w:val="21"/>
                    </w:rPr>
                    <w:t>0.0258</w:t>
                  </w:r>
                </w:p>
              </w:tc>
            </w:tr>
          </w:tbl>
          <w:bookmarkEnd w:id="53"/>
          <w:bookmarkEnd w:id="54"/>
          <w:p w14:paraId="69C43711" w14:textId="77777777" w:rsidR="003D7300" w:rsidRPr="00C7247B" w:rsidRDefault="00000000">
            <w:pPr>
              <w:pStyle w:val="23"/>
              <w:spacing w:after="0"/>
              <w:ind w:leftChars="0" w:left="0" w:firstLineChars="0" w:firstLine="0"/>
              <w:jc w:val="center"/>
              <w:rPr>
                <w:b/>
                <w:bCs/>
                <w:sz w:val="21"/>
                <w:szCs w:val="16"/>
              </w:rPr>
            </w:pPr>
            <w:r w:rsidRPr="00C7247B">
              <w:rPr>
                <w:b/>
                <w:bCs/>
                <w:sz w:val="21"/>
                <w:szCs w:val="16"/>
              </w:rPr>
              <w:t>表</w:t>
            </w:r>
            <w:r w:rsidRPr="00C7247B">
              <w:rPr>
                <w:b/>
                <w:bCs/>
                <w:sz w:val="21"/>
                <w:szCs w:val="16"/>
              </w:rPr>
              <w:t>4-2</w:t>
            </w:r>
            <w:r w:rsidRPr="00C7247B">
              <w:rPr>
                <w:rFonts w:hint="eastAsia"/>
                <w:b/>
                <w:bCs/>
                <w:sz w:val="21"/>
                <w:szCs w:val="16"/>
              </w:rPr>
              <w:t xml:space="preserve">  </w:t>
            </w:r>
            <w:r w:rsidRPr="00C7247B">
              <w:rPr>
                <w:b/>
                <w:bCs/>
                <w:sz w:val="21"/>
                <w:szCs w:val="16"/>
              </w:rPr>
              <w:t>项目废气排放口基本情况表</w:t>
            </w:r>
          </w:p>
          <w:tbl>
            <w:tblPr>
              <w:tblW w:w="8301" w:type="dxa"/>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177"/>
              <w:gridCol w:w="823"/>
              <w:gridCol w:w="889"/>
              <w:gridCol w:w="1620"/>
              <w:gridCol w:w="1117"/>
              <w:gridCol w:w="736"/>
              <w:gridCol w:w="1005"/>
              <w:gridCol w:w="934"/>
            </w:tblGrid>
            <w:tr w:rsidR="003D7300" w:rsidRPr="00C7247B" w14:paraId="29AAADAF" w14:textId="77777777">
              <w:trPr>
                <w:trHeight w:val="90"/>
                <w:jc w:val="center"/>
              </w:trPr>
              <w:tc>
                <w:tcPr>
                  <w:tcW w:w="1177" w:type="dxa"/>
                  <w:tcBorders>
                    <w:tl2br w:val="nil"/>
                    <w:tr2bl w:val="nil"/>
                  </w:tcBorders>
                  <w:vAlign w:val="center"/>
                </w:tcPr>
                <w:p w14:paraId="278186C8" w14:textId="77777777" w:rsidR="003D7300" w:rsidRPr="00C7247B" w:rsidRDefault="00000000">
                  <w:pPr>
                    <w:snapToGrid w:val="0"/>
                    <w:spacing w:beforeLines="15" w:before="36" w:afterLines="15" w:after="36"/>
                    <w:jc w:val="center"/>
                    <w:rPr>
                      <w:szCs w:val="21"/>
                      <w:lang w:val="en-GB"/>
                    </w:rPr>
                  </w:pPr>
                  <w:r w:rsidRPr="00C7247B">
                    <w:rPr>
                      <w:szCs w:val="21"/>
                      <w:lang w:val="en-GB"/>
                    </w:rPr>
                    <w:t>名称</w:t>
                  </w:r>
                </w:p>
              </w:tc>
              <w:tc>
                <w:tcPr>
                  <w:tcW w:w="823" w:type="dxa"/>
                  <w:tcBorders>
                    <w:tl2br w:val="nil"/>
                    <w:tr2bl w:val="nil"/>
                  </w:tcBorders>
                  <w:vAlign w:val="center"/>
                </w:tcPr>
                <w:p w14:paraId="2F1C66F2" w14:textId="77777777" w:rsidR="003D7300" w:rsidRPr="00C7247B" w:rsidRDefault="00000000">
                  <w:pPr>
                    <w:snapToGrid w:val="0"/>
                    <w:spacing w:beforeLines="15" w:before="36" w:afterLines="15" w:after="36"/>
                    <w:jc w:val="center"/>
                    <w:rPr>
                      <w:szCs w:val="21"/>
                    </w:rPr>
                  </w:pPr>
                  <w:r w:rsidRPr="00C7247B">
                    <w:rPr>
                      <w:szCs w:val="21"/>
                    </w:rPr>
                    <w:t>编号</w:t>
                  </w:r>
                </w:p>
              </w:tc>
              <w:tc>
                <w:tcPr>
                  <w:tcW w:w="889" w:type="dxa"/>
                  <w:tcBorders>
                    <w:tl2br w:val="nil"/>
                    <w:tr2bl w:val="nil"/>
                  </w:tcBorders>
                  <w:vAlign w:val="center"/>
                </w:tcPr>
                <w:p w14:paraId="6FA625E8" w14:textId="77777777" w:rsidR="003D7300" w:rsidRPr="00C7247B" w:rsidRDefault="00000000">
                  <w:pPr>
                    <w:snapToGrid w:val="0"/>
                    <w:spacing w:beforeLines="15" w:before="36" w:afterLines="15" w:after="36"/>
                    <w:jc w:val="center"/>
                    <w:rPr>
                      <w:szCs w:val="21"/>
                    </w:rPr>
                  </w:pPr>
                  <w:r w:rsidRPr="00C7247B">
                    <w:rPr>
                      <w:szCs w:val="21"/>
                    </w:rPr>
                    <w:t>类型</w:t>
                  </w:r>
                </w:p>
              </w:tc>
              <w:tc>
                <w:tcPr>
                  <w:tcW w:w="1620" w:type="dxa"/>
                  <w:tcBorders>
                    <w:tl2br w:val="nil"/>
                    <w:tr2bl w:val="nil"/>
                  </w:tcBorders>
                  <w:vAlign w:val="center"/>
                </w:tcPr>
                <w:p w14:paraId="540926DF" w14:textId="77777777" w:rsidR="003D7300" w:rsidRPr="00C7247B" w:rsidRDefault="00000000">
                  <w:pPr>
                    <w:snapToGrid w:val="0"/>
                    <w:spacing w:beforeLines="15" w:before="36" w:afterLines="15" w:after="36"/>
                    <w:jc w:val="center"/>
                    <w:rPr>
                      <w:szCs w:val="21"/>
                      <w:lang w:val="en-GB"/>
                    </w:rPr>
                  </w:pPr>
                  <w:r w:rsidRPr="00C7247B">
                    <w:rPr>
                      <w:szCs w:val="21"/>
                      <w:lang w:val="en-GB"/>
                    </w:rPr>
                    <w:t>排气筒底部中心坐标</w:t>
                  </w:r>
                </w:p>
              </w:tc>
              <w:tc>
                <w:tcPr>
                  <w:tcW w:w="1117" w:type="dxa"/>
                  <w:tcBorders>
                    <w:tl2br w:val="nil"/>
                    <w:tr2bl w:val="nil"/>
                  </w:tcBorders>
                  <w:vAlign w:val="center"/>
                </w:tcPr>
                <w:p w14:paraId="7E2520EF" w14:textId="77777777" w:rsidR="003D7300" w:rsidRPr="00C7247B" w:rsidRDefault="00000000">
                  <w:pPr>
                    <w:snapToGrid w:val="0"/>
                    <w:spacing w:beforeLines="15" w:before="36" w:afterLines="15" w:after="36"/>
                    <w:jc w:val="center"/>
                    <w:rPr>
                      <w:szCs w:val="21"/>
                      <w:lang w:val="en-GB"/>
                    </w:rPr>
                  </w:pPr>
                  <w:r w:rsidRPr="00C7247B">
                    <w:rPr>
                      <w:szCs w:val="21"/>
                      <w:lang w:val="en-GB"/>
                    </w:rPr>
                    <w:t>排气筒底部海拔高度</w:t>
                  </w:r>
                  <w:r w:rsidRPr="00C7247B">
                    <w:rPr>
                      <w:szCs w:val="21"/>
                      <w:lang w:val="en-GB"/>
                    </w:rPr>
                    <w:t>/m</w:t>
                  </w:r>
                </w:p>
              </w:tc>
              <w:tc>
                <w:tcPr>
                  <w:tcW w:w="736" w:type="dxa"/>
                  <w:tcBorders>
                    <w:tl2br w:val="nil"/>
                    <w:tr2bl w:val="nil"/>
                  </w:tcBorders>
                  <w:vAlign w:val="center"/>
                </w:tcPr>
                <w:p w14:paraId="716D6E8D" w14:textId="77777777" w:rsidR="003D7300" w:rsidRPr="00C7247B" w:rsidRDefault="00000000">
                  <w:pPr>
                    <w:snapToGrid w:val="0"/>
                    <w:spacing w:beforeLines="15" w:before="36" w:afterLines="15" w:after="36"/>
                    <w:jc w:val="center"/>
                    <w:rPr>
                      <w:szCs w:val="21"/>
                      <w:lang w:val="en-GB"/>
                    </w:rPr>
                  </w:pPr>
                  <w:r w:rsidRPr="00C7247B">
                    <w:rPr>
                      <w:szCs w:val="21"/>
                      <w:lang w:val="en-GB"/>
                    </w:rPr>
                    <w:t>排气筒高度</w:t>
                  </w:r>
                  <w:r w:rsidRPr="00C7247B">
                    <w:rPr>
                      <w:szCs w:val="21"/>
                      <w:lang w:val="en-GB"/>
                    </w:rPr>
                    <w:t>/m</w:t>
                  </w:r>
                </w:p>
              </w:tc>
              <w:tc>
                <w:tcPr>
                  <w:tcW w:w="1005" w:type="dxa"/>
                  <w:tcBorders>
                    <w:tl2br w:val="nil"/>
                    <w:tr2bl w:val="nil"/>
                  </w:tcBorders>
                  <w:vAlign w:val="center"/>
                </w:tcPr>
                <w:p w14:paraId="0E370FA3" w14:textId="77777777" w:rsidR="003D7300" w:rsidRPr="00C7247B" w:rsidRDefault="00000000">
                  <w:pPr>
                    <w:snapToGrid w:val="0"/>
                    <w:spacing w:beforeLines="15" w:before="36" w:afterLines="15" w:after="36"/>
                    <w:jc w:val="center"/>
                    <w:rPr>
                      <w:szCs w:val="21"/>
                      <w:lang w:val="en-GB"/>
                    </w:rPr>
                  </w:pPr>
                  <w:r w:rsidRPr="00C7247B">
                    <w:rPr>
                      <w:szCs w:val="21"/>
                      <w:lang w:val="en-GB"/>
                    </w:rPr>
                    <w:t>排气筒出口内径</w:t>
                  </w:r>
                  <w:r w:rsidRPr="00C7247B">
                    <w:rPr>
                      <w:szCs w:val="21"/>
                      <w:lang w:val="en-GB"/>
                    </w:rPr>
                    <w:t>/m</w:t>
                  </w:r>
                </w:p>
              </w:tc>
              <w:tc>
                <w:tcPr>
                  <w:tcW w:w="934" w:type="dxa"/>
                  <w:tcBorders>
                    <w:tl2br w:val="nil"/>
                    <w:tr2bl w:val="nil"/>
                  </w:tcBorders>
                  <w:vAlign w:val="center"/>
                </w:tcPr>
                <w:p w14:paraId="715F8FCB" w14:textId="77777777" w:rsidR="003D7300" w:rsidRPr="00C7247B" w:rsidRDefault="00000000">
                  <w:pPr>
                    <w:snapToGrid w:val="0"/>
                    <w:spacing w:beforeLines="15" w:before="36" w:afterLines="15" w:after="36"/>
                    <w:jc w:val="center"/>
                    <w:rPr>
                      <w:szCs w:val="21"/>
                      <w:lang w:val="en-GB"/>
                    </w:rPr>
                  </w:pPr>
                  <w:r w:rsidRPr="00C7247B">
                    <w:rPr>
                      <w:szCs w:val="21"/>
                      <w:lang w:val="en-GB"/>
                    </w:rPr>
                    <w:t>烟气温度</w:t>
                  </w:r>
                </w:p>
                <w:p w14:paraId="7A1C45B2" w14:textId="77777777" w:rsidR="003D7300" w:rsidRPr="00C7247B" w:rsidRDefault="00000000">
                  <w:pPr>
                    <w:snapToGrid w:val="0"/>
                    <w:spacing w:beforeLines="15" w:before="36" w:afterLines="15" w:after="36"/>
                    <w:jc w:val="center"/>
                    <w:rPr>
                      <w:szCs w:val="21"/>
                      <w:lang w:val="en-GB"/>
                    </w:rPr>
                  </w:pPr>
                  <w:r w:rsidRPr="00C7247B">
                    <w:rPr>
                      <w:szCs w:val="21"/>
                      <w:lang w:val="en-GB"/>
                    </w:rPr>
                    <w:t>/℃</w:t>
                  </w:r>
                </w:p>
              </w:tc>
            </w:tr>
            <w:tr w:rsidR="003D7300" w:rsidRPr="00C7247B" w14:paraId="728401EE" w14:textId="77777777">
              <w:trPr>
                <w:trHeight w:val="657"/>
                <w:jc w:val="center"/>
              </w:trPr>
              <w:tc>
                <w:tcPr>
                  <w:tcW w:w="1177" w:type="dxa"/>
                  <w:tcBorders>
                    <w:tl2br w:val="nil"/>
                    <w:tr2bl w:val="nil"/>
                  </w:tcBorders>
                  <w:vAlign w:val="center"/>
                </w:tcPr>
                <w:p w14:paraId="13D5DB55" w14:textId="77777777" w:rsidR="003D7300" w:rsidRPr="00C7247B" w:rsidRDefault="00000000">
                  <w:pPr>
                    <w:snapToGrid w:val="0"/>
                    <w:spacing w:beforeLines="15" w:before="36" w:afterLines="15" w:after="36"/>
                    <w:jc w:val="center"/>
                    <w:rPr>
                      <w:szCs w:val="21"/>
                    </w:rPr>
                  </w:pPr>
                  <w:r w:rsidRPr="00C7247B">
                    <w:rPr>
                      <w:rFonts w:hint="eastAsia"/>
                      <w:szCs w:val="21"/>
                    </w:rPr>
                    <w:t>锅炉废气</w:t>
                  </w:r>
                  <w:r w:rsidRPr="00C7247B">
                    <w:rPr>
                      <w:szCs w:val="21"/>
                    </w:rPr>
                    <w:t>排气筒</w:t>
                  </w:r>
                </w:p>
              </w:tc>
              <w:tc>
                <w:tcPr>
                  <w:tcW w:w="823" w:type="dxa"/>
                  <w:tcBorders>
                    <w:tl2br w:val="nil"/>
                    <w:tr2bl w:val="nil"/>
                  </w:tcBorders>
                  <w:vAlign w:val="center"/>
                </w:tcPr>
                <w:p w14:paraId="0E4C0DAB" w14:textId="77777777" w:rsidR="003D7300" w:rsidRPr="00C7247B" w:rsidRDefault="00000000">
                  <w:pPr>
                    <w:snapToGrid w:val="0"/>
                    <w:spacing w:beforeLines="15" w:before="36" w:afterLines="15" w:after="36"/>
                    <w:jc w:val="center"/>
                    <w:rPr>
                      <w:szCs w:val="21"/>
                    </w:rPr>
                  </w:pPr>
                  <w:r w:rsidRPr="00C7247B">
                    <w:rPr>
                      <w:szCs w:val="21"/>
                    </w:rPr>
                    <w:t>DA00</w:t>
                  </w:r>
                  <w:r w:rsidRPr="00C7247B">
                    <w:rPr>
                      <w:rFonts w:hint="eastAsia"/>
                      <w:szCs w:val="21"/>
                    </w:rPr>
                    <w:t>5</w:t>
                  </w:r>
                </w:p>
              </w:tc>
              <w:tc>
                <w:tcPr>
                  <w:tcW w:w="889" w:type="dxa"/>
                  <w:tcBorders>
                    <w:tl2br w:val="nil"/>
                    <w:tr2bl w:val="nil"/>
                  </w:tcBorders>
                  <w:vAlign w:val="center"/>
                </w:tcPr>
                <w:p w14:paraId="16B51F08" w14:textId="77777777" w:rsidR="003D7300" w:rsidRPr="00C7247B" w:rsidRDefault="00000000">
                  <w:pPr>
                    <w:snapToGrid w:val="0"/>
                    <w:spacing w:beforeLines="15" w:before="36" w:afterLines="15" w:after="36"/>
                    <w:jc w:val="center"/>
                    <w:rPr>
                      <w:szCs w:val="21"/>
                    </w:rPr>
                  </w:pPr>
                  <w:r w:rsidRPr="00C7247B">
                    <w:rPr>
                      <w:szCs w:val="21"/>
                    </w:rPr>
                    <w:t>一般</w:t>
                  </w:r>
                </w:p>
                <w:p w14:paraId="3D743B71" w14:textId="77777777" w:rsidR="003D7300" w:rsidRPr="00C7247B" w:rsidRDefault="00000000">
                  <w:pPr>
                    <w:snapToGrid w:val="0"/>
                    <w:spacing w:beforeLines="15" w:before="36" w:afterLines="15" w:after="36"/>
                    <w:jc w:val="center"/>
                    <w:rPr>
                      <w:szCs w:val="21"/>
                    </w:rPr>
                  </w:pPr>
                  <w:r w:rsidRPr="00C7247B">
                    <w:rPr>
                      <w:szCs w:val="21"/>
                    </w:rPr>
                    <w:t>排放口</w:t>
                  </w:r>
                </w:p>
              </w:tc>
              <w:tc>
                <w:tcPr>
                  <w:tcW w:w="1620" w:type="dxa"/>
                  <w:tcBorders>
                    <w:tl2br w:val="nil"/>
                    <w:tr2bl w:val="nil"/>
                  </w:tcBorders>
                  <w:vAlign w:val="center"/>
                </w:tcPr>
                <w:p w14:paraId="2F19271B" w14:textId="77777777" w:rsidR="003D7300" w:rsidRPr="00C7247B" w:rsidRDefault="00000000">
                  <w:pPr>
                    <w:snapToGrid w:val="0"/>
                    <w:spacing w:beforeLines="15" w:before="36" w:afterLines="15" w:after="36"/>
                    <w:jc w:val="center"/>
                    <w:rPr>
                      <w:szCs w:val="21"/>
                    </w:rPr>
                  </w:pPr>
                  <w:r w:rsidRPr="00C7247B">
                    <w:rPr>
                      <w:rFonts w:hint="eastAsia"/>
                      <w:szCs w:val="21"/>
                    </w:rPr>
                    <w:t>E</w:t>
                  </w:r>
                  <w:r w:rsidRPr="00C7247B">
                    <w:rPr>
                      <w:szCs w:val="21"/>
                    </w:rPr>
                    <w:t>108°56'17.722"</w:t>
                  </w:r>
                  <w:r w:rsidRPr="00C7247B">
                    <w:rPr>
                      <w:rFonts w:hint="eastAsia"/>
                      <w:szCs w:val="21"/>
                    </w:rPr>
                    <w:t>，</w:t>
                  </w:r>
                  <w:r w:rsidRPr="00C7247B">
                    <w:rPr>
                      <w:rFonts w:hint="eastAsia"/>
                      <w:szCs w:val="21"/>
                    </w:rPr>
                    <w:t>N</w:t>
                  </w:r>
                  <w:r w:rsidRPr="00C7247B">
                    <w:rPr>
                      <w:szCs w:val="21"/>
                    </w:rPr>
                    <w:t>34°32'15.814"</w:t>
                  </w:r>
                </w:p>
              </w:tc>
              <w:tc>
                <w:tcPr>
                  <w:tcW w:w="1117" w:type="dxa"/>
                  <w:tcBorders>
                    <w:tl2br w:val="nil"/>
                    <w:tr2bl w:val="nil"/>
                  </w:tcBorders>
                  <w:vAlign w:val="center"/>
                </w:tcPr>
                <w:p w14:paraId="72FE1477" w14:textId="77777777" w:rsidR="003D7300" w:rsidRPr="00C7247B" w:rsidRDefault="00000000">
                  <w:pPr>
                    <w:snapToGrid w:val="0"/>
                    <w:spacing w:beforeLines="15" w:before="36" w:afterLines="15" w:after="36"/>
                    <w:jc w:val="center"/>
                    <w:rPr>
                      <w:szCs w:val="21"/>
                    </w:rPr>
                  </w:pPr>
                  <w:r w:rsidRPr="00C7247B">
                    <w:rPr>
                      <w:rFonts w:hint="eastAsia"/>
                      <w:szCs w:val="21"/>
                    </w:rPr>
                    <w:t>407</w:t>
                  </w:r>
                </w:p>
              </w:tc>
              <w:tc>
                <w:tcPr>
                  <w:tcW w:w="736" w:type="dxa"/>
                  <w:tcBorders>
                    <w:tl2br w:val="nil"/>
                    <w:tr2bl w:val="nil"/>
                  </w:tcBorders>
                  <w:vAlign w:val="center"/>
                </w:tcPr>
                <w:p w14:paraId="18641B62" w14:textId="77777777" w:rsidR="003D7300" w:rsidRPr="00C7247B" w:rsidRDefault="00000000">
                  <w:pPr>
                    <w:snapToGrid w:val="0"/>
                    <w:spacing w:beforeLines="15" w:before="36" w:afterLines="15" w:after="36"/>
                    <w:jc w:val="center"/>
                    <w:rPr>
                      <w:szCs w:val="21"/>
                    </w:rPr>
                  </w:pPr>
                  <w:r w:rsidRPr="00C7247B">
                    <w:rPr>
                      <w:rFonts w:hint="eastAsia"/>
                      <w:szCs w:val="21"/>
                    </w:rPr>
                    <w:t>31</w:t>
                  </w:r>
                </w:p>
              </w:tc>
              <w:tc>
                <w:tcPr>
                  <w:tcW w:w="1005" w:type="dxa"/>
                  <w:tcBorders>
                    <w:tl2br w:val="nil"/>
                    <w:tr2bl w:val="nil"/>
                  </w:tcBorders>
                  <w:vAlign w:val="center"/>
                </w:tcPr>
                <w:p w14:paraId="537B45B5" w14:textId="77777777" w:rsidR="003D7300" w:rsidRPr="00C7247B" w:rsidRDefault="00000000">
                  <w:pPr>
                    <w:snapToGrid w:val="0"/>
                    <w:spacing w:beforeLines="15" w:before="36" w:afterLines="15" w:after="36"/>
                    <w:jc w:val="center"/>
                    <w:rPr>
                      <w:szCs w:val="21"/>
                    </w:rPr>
                  </w:pPr>
                  <w:r w:rsidRPr="00C7247B">
                    <w:rPr>
                      <w:szCs w:val="21"/>
                    </w:rPr>
                    <w:t>0.</w:t>
                  </w:r>
                  <w:r w:rsidRPr="00C7247B">
                    <w:rPr>
                      <w:rFonts w:hint="eastAsia"/>
                      <w:szCs w:val="21"/>
                    </w:rPr>
                    <w:t>3</w:t>
                  </w:r>
                </w:p>
              </w:tc>
              <w:tc>
                <w:tcPr>
                  <w:tcW w:w="934" w:type="dxa"/>
                  <w:tcBorders>
                    <w:tl2br w:val="nil"/>
                    <w:tr2bl w:val="nil"/>
                  </w:tcBorders>
                  <w:vAlign w:val="center"/>
                </w:tcPr>
                <w:p w14:paraId="3B2E190E" w14:textId="77777777" w:rsidR="003D7300" w:rsidRPr="00C7247B" w:rsidRDefault="00000000">
                  <w:pPr>
                    <w:snapToGrid w:val="0"/>
                    <w:spacing w:beforeLines="15" w:before="36" w:afterLines="15" w:after="36"/>
                    <w:jc w:val="center"/>
                    <w:rPr>
                      <w:szCs w:val="21"/>
                    </w:rPr>
                  </w:pPr>
                  <w:r w:rsidRPr="00C7247B">
                    <w:rPr>
                      <w:rFonts w:hint="eastAsia"/>
                      <w:szCs w:val="21"/>
                    </w:rPr>
                    <w:t>50</w:t>
                  </w:r>
                </w:p>
              </w:tc>
            </w:tr>
          </w:tbl>
          <w:p w14:paraId="4D4AEB1D" w14:textId="77777777" w:rsidR="003D7300" w:rsidRPr="00C7247B" w:rsidRDefault="00000000">
            <w:pPr>
              <w:adjustRightInd w:val="0"/>
              <w:snapToGrid w:val="0"/>
              <w:spacing w:beforeLines="50" w:before="120" w:line="360" w:lineRule="auto"/>
              <w:ind w:firstLine="482"/>
              <w:rPr>
                <w:sz w:val="24"/>
              </w:rPr>
            </w:pPr>
            <w:bookmarkStart w:id="55" w:name="OLE_LINK28"/>
            <w:r w:rsidRPr="00C7247B">
              <w:rPr>
                <w:rFonts w:hint="eastAsia"/>
                <w:sz w:val="24"/>
              </w:rPr>
              <w:t>（</w:t>
            </w:r>
            <w:r w:rsidRPr="00C7247B">
              <w:rPr>
                <w:rFonts w:hint="eastAsia"/>
                <w:sz w:val="24"/>
              </w:rPr>
              <w:t>2</w:t>
            </w:r>
            <w:r w:rsidRPr="00C7247B">
              <w:rPr>
                <w:rFonts w:hint="eastAsia"/>
                <w:sz w:val="24"/>
              </w:rPr>
              <w:t>）</w:t>
            </w:r>
            <w:r w:rsidRPr="00C7247B">
              <w:rPr>
                <w:sz w:val="24"/>
              </w:rPr>
              <w:t>源强核算过程</w:t>
            </w:r>
          </w:p>
          <w:p w14:paraId="4E2AA7DA" w14:textId="77777777" w:rsidR="003D7300" w:rsidRPr="00C7247B" w:rsidRDefault="00000000">
            <w:pPr>
              <w:pStyle w:val="a0"/>
              <w:spacing w:after="0" w:line="360" w:lineRule="auto"/>
              <w:ind w:firstLineChars="200" w:firstLine="480"/>
              <w:rPr>
                <w:sz w:val="24"/>
              </w:rPr>
            </w:pPr>
            <w:r w:rsidRPr="00C7247B">
              <w:rPr>
                <w:rFonts w:hint="eastAsia"/>
                <w:sz w:val="24"/>
              </w:rPr>
              <w:t>①烟气量计算过程</w:t>
            </w:r>
          </w:p>
          <w:p w14:paraId="55763AC0" w14:textId="77777777" w:rsidR="003D7300" w:rsidRPr="00C7247B" w:rsidRDefault="00000000">
            <w:pPr>
              <w:adjustRightInd w:val="0"/>
              <w:spacing w:line="360" w:lineRule="auto"/>
              <w:ind w:firstLineChars="200" w:firstLine="480"/>
              <w:rPr>
                <w:kern w:val="0"/>
                <w:sz w:val="24"/>
                <w:szCs w:val="20"/>
              </w:rPr>
            </w:pPr>
            <w:r w:rsidRPr="00C7247B">
              <w:rPr>
                <w:rFonts w:hint="eastAsia"/>
                <w:sz w:val="24"/>
              </w:rPr>
              <w:t>根据《排污许可证申请与核发技术规范</w:t>
            </w:r>
            <w:r w:rsidRPr="00C7247B">
              <w:rPr>
                <w:rFonts w:hint="eastAsia"/>
                <w:sz w:val="24"/>
              </w:rPr>
              <w:t xml:space="preserve"> </w:t>
            </w:r>
            <w:r w:rsidRPr="00C7247B">
              <w:rPr>
                <w:rFonts w:hint="eastAsia"/>
                <w:sz w:val="24"/>
              </w:rPr>
              <w:t>锅炉》（</w:t>
            </w:r>
            <w:r w:rsidRPr="00C7247B">
              <w:rPr>
                <w:rFonts w:hint="eastAsia"/>
                <w:sz w:val="24"/>
              </w:rPr>
              <w:t>HJ953-2018</w:t>
            </w:r>
            <w:r w:rsidRPr="00C7247B">
              <w:rPr>
                <w:rFonts w:hint="eastAsia"/>
                <w:sz w:val="24"/>
              </w:rPr>
              <w:t>）</w:t>
            </w:r>
            <w:bookmarkStart w:id="56" w:name="OLE_LINK29"/>
            <w:r w:rsidRPr="00C7247B">
              <w:rPr>
                <w:rFonts w:hint="eastAsia"/>
                <w:sz w:val="24"/>
              </w:rPr>
              <w:t>规定，</w:t>
            </w:r>
            <w:bookmarkEnd w:id="56"/>
            <w:r w:rsidRPr="00C7247B">
              <w:rPr>
                <w:rFonts w:hint="eastAsia"/>
                <w:sz w:val="24"/>
              </w:rPr>
              <w:t>燃气锅炉许可排放量由许可排放浓度、基准烟气量、年燃料使用量确定。基准烟气量根据</w:t>
            </w:r>
            <w:proofErr w:type="spellStart"/>
            <w:r w:rsidRPr="00C7247B">
              <w:rPr>
                <w:sz w:val="24"/>
              </w:rPr>
              <w:t>Vgy</w:t>
            </w:r>
            <w:proofErr w:type="spellEnd"/>
            <w:r w:rsidRPr="00C7247B">
              <w:rPr>
                <w:sz w:val="24"/>
              </w:rPr>
              <w:t>=0.285Qnet+0.343</w:t>
            </w:r>
            <w:r w:rsidRPr="00C7247B">
              <w:rPr>
                <w:rFonts w:hint="eastAsia"/>
                <w:sz w:val="24"/>
              </w:rPr>
              <w:t>计算，天然气热值取</w:t>
            </w:r>
            <w:r w:rsidRPr="00C7247B">
              <w:rPr>
                <w:rFonts w:hint="eastAsia"/>
                <w:sz w:val="24"/>
              </w:rPr>
              <w:t>32.52MJ/Nm</w:t>
            </w:r>
            <w:r w:rsidRPr="00C7247B">
              <w:rPr>
                <w:rFonts w:hint="eastAsia"/>
                <w:sz w:val="24"/>
                <w:vertAlign w:val="superscript"/>
              </w:rPr>
              <w:t>3</w:t>
            </w:r>
            <w:r w:rsidRPr="00C7247B">
              <w:rPr>
                <w:rFonts w:hint="eastAsia"/>
                <w:sz w:val="24"/>
              </w:rPr>
              <w:t>，则基准烟气量为</w:t>
            </w:r>
            <w:r w:rsidRPr="00C7247B">
              <w:rPr>
                <w:rFonts w:hint="eastAsia"/>
                <w:sz w:val="24"/>
              </w:rPr>
              <w:t>9.6112m</w:t>
            </w:r>
            <w:r w:rsidRPr="00C7247B">
              <w:rPr>
                <w:rFonts w:hint="eastAsia"/>
                <w:sz w:val="24"/>
                <w:vertAlign w:val="superscript"/>
              </w:rPr>
              <w:t>3</w:t>
            </w:r>
            <w:r w:rsidRPr="00C7247B">
              <w:rPr>
                <w:rFonts w:hint="eastAsia"/>
                <w:sz w:val="24"/>
              </w:rPr>
              <w:t>/Nm</w:t>
            </w:r>
            <w:r w:rsidRPr="00C7247B">
              <w:rPr>
                <w:rFonts w:hint="eastAsia"/>
                <w:sz w:val="24"/>
                <w:vertAlign w:val="superscript"/>
              </w:rPr>
              <w:t>3</w:t>
            </w:r>
            <w:r w:rsidRPr="00C7247B">
              <w:rPr>
                <w:rFonts w:hint="eastAsia"/>
                <w:sz w:val="24"/>
              </w:rPr>
              <w:t>燃气，项目消耗天然气</w:t>
            </w:r>
            <w:r w:rsidRPr="00C7247B">
              <w:rPr>
                <w:rFonts w:hint="eastAsia"/>
                <w:sz w:val="24"/>
              </w:rPr>
              <w:t>9.6</w:t>
            </w:r>
            <w:r w:rsidRPr="00C7247B">
              <w:rPr>
                <w:rFonts w:hint="eastAsia"/>
                <w:sz w:val="24"/>
              </w:rPr>
              <w:t>万</w:t>
            </w:r>
            <w:r w:rsidRPr="00C7247B">
              <w:rPr>
                <w:rFonts w:hint="eastAsia"/>
                <w:sz w:val="24"/>
              </w:rPr>
              <w:t>m</w:t>
            </w:r>
            <w:r w:rsidRPr="00C7247B">
              <w:rPr>
                <w:rFonts w:hint="eastAsia"/>
                <w:sz w:val="24"/>
                <w:vertAlign w:val="superscript"/>
              </w:rPr>
              <w:t>3</w:t>
            </w:r>
            <w:r w:rsidRPr="00C7247B">
              <w:rPr>
                <w:rFonts w:hint="eastAsia"/>
                <w:sz w:val="24"/>
              </w:rPr>
              <w:t>/a</w:t>
            </w:r>
            <w:r w:rsidRPr="00C7247B">
              <w:rPr>
                <w:rFonts w:hint="eastAsia"/>
                <w:sz w:val="24"/>
              </w:rPr>
              <w:t>。则项目烟气量为</w:t>
            </w:r>
            <w:bookmarkStart w:id="57" w:name="OLE_LINK43"/>
            <w:bookmarkStart w:id="58" w:name="OLE_LINK37"/>
            <w:r w:rsidRPr="00C7247B">
              <w:rPr>
                <w:rFonts w:hint="eastAsia"/>
                <w:sz w:val="24"/>
              </w:rPr>
              <w:t>92.2675</w:t>
            </w:r>
            <w:r w:rsidRPr="00C7247B">
              <w:rPr>
                <w:rFonts w:hint="eastAsia"/>
                <w:sz w:val="24"/>
              </w:rPr>
              <w:t>万</w:t>
            </w:r>
            <w:r w:rsidRPr="00C7247B">
              <w:rPr>
                <w:rFonts w:hint="eastAsia"/>
                <w:sz w:val="24"/>
              </w:rPr>
              <w:t>m</w:t>
            </w:r>
            <w:r w:rsidRPr="00C7247B">
              <w:rPr>
                <w:rFonts w:hint="eastAsia"/>
                <w:sz w:val="24"/>
                <w:vertAlign w:val="superscript"/>
              </w:rPr>
              <w:t>3</w:t>
            </w:r>
            <w:r w:rsidRPr="00C7247B">
              <w:rPr>
                <w:rFonts w:hint="eastAsia"/>
                <w:sz w:val="24"/>
              </w:rPr>
              <w:t>/a</w:t>
            </w:r>
            <w:bookmarkEnd w:id="57"/>
            <w:r w:rsidRPr="00C7247B">
              <w:rPr>
                <w:rFonts w:hint="eastAsia"/>
                <w:sz w:val="24"/>
              </w:rPr>
              <w:t>。</w:t>
            </w:r>
          </w:p>
          <w:bookmarkEnd w:id="58"/>
          <w:p w14:paraId="33B8A873" w14:textId="77777777" w:rsidR="003D7300" w:rsidRPr="00C7247B" w:rsidRDefault="00000000">
            <w:pPr>
              <w:pStyle w:val="a0"/>
              <w:spacing w:after="0" w:line="360" w:lineRule="auto"/>
              <w:ind w:firstLineChars="200" w:firstLine="480"/>
              <w:rPr>
                <w:sz w:val="24"/>
              </w:rPr>
            </w:pPr>
            <w:r w:rsidRPr="00C7247B">
              <w:rPr>
                <w:rFonts w:hint="eastAsia"/>
                <w:sz w:val="24"/>
              </w:rPr>
              <w:t>②颗粒</w:t>
            </w:r>
            <w:proofErr w:type="gramStart"/>
            <w:r w:rsidRPr="00C7247B">
              <w:rPr>
                <w:rFonts w:hint="eastAsia"/>
                <w:sz w:val="24"/>
              </w:rPr>
              <w:t>物计算</w:t>
            </w:r>
            <w:proofErr w:type="gramEnd"/>
            <w:r w:rsidRPr="00C7247B">
              <w:rPr>
                <w:rFonts w:hint="eastAsia"/>
                <w:sz w:val="24"/>
              </w:rPr>
              <w:t>过程</w:t>
            </w:r>
          </w:p>
          <w:p w14:paraId="4E230F4E" w14:textId="77777777" w:rsidR="003D7300" w:rsidRPr="00C7247B" w:rsidRDefault="00000000">
            <w:pPr>
              <w:widowControl/>
              <w:adjustRightInd w:val="0"/>
              <w:snapToGrid w:val="0"/>
              <w:spacing w:line="360" w:lineRule="auto"/>
              <w:ind w:firstLineChars="200" w:firstLine="480"/>
              <w:rPr>
                <w:sz w:val="24"/>
              </w:rPr>
            </w:pPr>
            <w:r w:rsidRPr="00C7247B">
              <w:rPr>
                <w:rFonts w:hint="eastAsia"/>
                <w:sz w:val="24"/>
              </w:rPr>
              <w:t>根据《污染源源强核算技术指南</w:t>
            </w:r>
            <w:r w:rsidRPr="00C7247B">
              <w:rPr>
                <w:rFonts w:hint="eastAsia"/>
                <w:sz w:val="24"/>
              </w:rPr>
              <w:t xml:space="preserve"> </w:t>
            </w:r>
            <w:r w:rsidRPr="00C7247B">
              <w:rPr>
                <w:rFonts w:hint="eastAsia"/>
                <w:sz w:val="24"/>
              </w:rPr>
              <w:t>锅炉》（</w:t>
            </w:r>
            <w:r w:rsidRPr="00C7247B">
              <w:rPr>
                <w:rFonts w:hint="eastAsia"/>
                <w:sz w:val="24"/>
              </w:rPr>
              <w:t>HJ991-2018</w:t>
            </w:r>
            <w:r w:rsidRPr="00C7247B">
              <w:rPr>
                <w:rFonts w:hint="eastAsia"/>
                <w:sz w:val="24"/>
              </w:rPr>
              <w:t>），颗粒物排放浓度计算采用类比法，污染物排放浓度类比《乾县海化环保科技有限责任公司新增</w:t>
            </w:r>
            <w:r w:rsidRPr="00C7247B">
              <w:rPr>
                <w:sz w:val="24"/>
              </w:rPr>
              <w:t>1</w:t>
            </w:r>
            <w:r w:rsidRPr="00C7247B">
              <w:rPr>
                <w:rFonts w:hint="eastAsia"/>
                <w:sz w:val="24"/>
              </w:rPr>
              <w:t>台</w:t>
            </w:r>
            <w:r w:rsidRPr="00C7247B">
              <w:rPr>
                <w:sz w:val="24"/>
              </w:rPr>
              <w:t>2t/h</w:t>
            </w:r>
            <w:r w:rsidRPr="00C7247B">
              <w:rPr>
                <w:rFonts w:hint="eastAsia"/>
                <w:sz w:val="24"/>
              </w:rPr>
              <w:t>燃气蒸汽锅炉扩建项目竣工环境保护验收监测报告》（报告编号</w:t>
            </w:r>
            <w:r w:rsidRPr="00C7247B">
              <w:rPr>
                <w:rFonts w:hint="eastAsia"/>
                <w:sz w:val="24"/>
              </w:rPr>
              <w:t>QYHB2312167</w:t>
            </w:r>
            <w:r w:rsidRPr="00C7247B">
              <w:rPr>
                <w:rFonts w:hint="eastAsia"/>
                <w:sz w:val="24"/>
              </w:rPr>
              <w:t>），监测时间</w:t>
            </w:r>
            <w:r w:rsidRPr="00C7247B">
              <w:rPr>
                <w:rFonts w:hint="eastAsia"/>
                <w:sz w:val="24"/>
              </w:rPr>
              <w:t>2024.1.3-2024.1.4</w:t>
            </w:r>
            <w:r w:rsidRPr="00C7247B">
              <w:rPr>
                <w:rFonts w:hint="eastAsia"/>
                <w:sz w:val="24"/>
              </w:rPr>
              <w:t>、见附件</w:t>
            </w:r>
            <w:r w:rsidRPr="00C7247B">
              <w:rPr>
                <w:rFonts w:hint="eastAsia"/>
                <w:sz w:val="24"/>
              </w:rPr>
              <w:t>12</w:t>
            </w:r>
            <w:r w:rsidRPr="00C7247B">
              <w:rPr>
                <w:rFonts w:hint="eastAsia"/>
                <w:sz w:val="24"/>
              </w:rPr>
              <w:t>，颗粒</w:t>
            </w:r>
            <w:proofErr w:type="gramStart"/>
            <w:r w:rsidRPr="00C7247B">
              <w:rPr>
                <w:rFonts w:hint="eastAsia"/>
                <w:sz w:val="24"/>
              </w:rPr>
              <w:t>物最大</w:t>
            </w:r>
            <w:proofErr w:type="gramEnd"/>
            <w:r w:rsidRPr="00C7247B">
              <w:rPr>
                <w:rFonts w:hint="eastAsia"/>
                <w:sz w:val="24"/>
              </w:rPr>
              <w:t>排放浓度为</w:t>
            </w:r>
            <w:r w:rsidRPr="00C7247B">
              <w:rPr>
                <w:sz w:val="24"/>
              </w:rPr>
              <w:t>6.30mg/m</w:t>
            </w:r>
            <w:r w:rsidRPr="00C7247B">
              <w:rPr>
                <w:sz w:val="24"/>
                <w:vertAlign w:val="superscript"/>
              </w:rPr>
              <w:t>3</w:t>
            </w:r>
            <w:r w:rsidRPr="00C7247B">
              <w:rPr>
                <w:rFonts w:hint="eastAsia"/>
                <w:sz w:val="24"/>
              </w:rPr>
              <w:t>。由于上述锅炉与本项目燃料类型相同，锅炉类型和规模等级相同，污染控制措施相似，因此，具有可类比性。本次根据前述烟气量计算可知，项目颗粒物排放量</w:t>
            </w:r>
            <w:r w:rsidRPr="00C7247B">
              <w:rPr>
                <w:rFonts w:hint="eastAsia"/>
                <w:sz w:val="24"/>
              </w:rPr>
              <w:t>0.0058</w:t>
            </w:r>
            <w:r w:rsidRPr="00C7247B">
              <w:rPr>
                <w:sz w:val="24"/>
              </w:rPr>
              <w:t>t/a</w:t>
            </w:r>
            <w:r w:rsidRPr="00C7247B">
              <w:rPr>
                <w:rFonts w:hint="eastAsia"/>
                <w:sz w:val="24"/>
              </w:rPr>
              <w:t>。</w:t>
            </w:r>
          </w:p>
          <w:p w14:paraId="320F00C6" w14:textId="77777777" w:rsidR="003D7300" w:rsidRPr="00C7247B" w:rsidRDefault="00000000">
            <w:pPr>
              <w:pStyle w:val="a0"/>
              <w:spacing w:after="0" w:line="360" w:lineRule="auto"/>
              <w:ind w:firstLineChars="200" w:firstLine="480"/>
              <w:rPr>
                <w:sz w:val="24"/>
              </w:rPr>
            </w:pPr>
            <w:r w:rsidRPr="00C7247B">
              <w:rPr>
                <w:rFonts w:hint="eastAsia"/>
                <w:sz w:val="24"/>
              </w:rPr>
              <w:t>③二氧化硫计算过程</w:t>
            </w:r>
          </w:p>
          <w:p w14:paraId="049D72D1" w14:textId="77777777" w:rsidR="003D7300" w:rsidRPr="00C7247B" w:rsidRDefault="00000000">
            <w:pPr>
              <w:topLinePunct/>
              <w:spacing w:line="360" w:lineRule="auto"/>
              <w:ind w:firstLineChars="200" w:firstLine="480"/>
            </w:pPr>
            <w:bookmarkStart w:id="59" w:name="OLE_LINK31"/>
            <w:r w:rsidRPr="00C7247B">
              <w:rPr>
                <w:rFonts w:hint="eastAsia"/>
                <w:sz w:val="24"/>
              </w:rPr>
              <w:t>根据《污染源源强核算技术指南</w:t>
            </w:r>
            <w:r w:rsidRPr="00C7247B">
              <w:rPr>
                <w:rFonts w:hint="eastAsia"/>
                <w:sz w:val="24"/>
              </w:rPr>
              <w:t xml:space="preserve"> </w:t>
            </w:r>
            <w:r w:rsidRPr="00C7247B">
              <w:rPr>
                <w:rFonts w:hint="eastAsia"/>
                <w:sz w:val="24"/>
              </w:rPr>
              <w:t>锅炉》（</w:t>
            </w:r>
            <w:r w:rsidRPr="00C7247B">
              <w:rPr>
                <w:rFonts w:hint="eastAsia"/>
                <w:sz w:val="24"/>
              </w:rPr>
              <w:t>HJ991-2018</w:t>
            </w:r>
            <w:r w:rsidRPr="00C7247B">
              <w:rPr>
                <w:rFonts w:hint="eastAsia"/>
                <w:sz w:val="24"/>
              </w:rPr>
              <w:t>）</w:t>
            </w:r>
            <w:bookmarkEnd w:id="59"/>
            <w:r w:rsidRPr="00C7247B">
              <w:rPr>
                <w:rFonts w:hint="eastAsia"/>
                <w:sz w:val="24"/>
              </w:rPr>
              <w:t>，</w:t>
            </w:r>
            <w:r w:rsidRPr="00C7247B">
              <w:rPr>
                <w:rFonts w:hint="eastAsia"/>
                <w:sz w:val="24"/>
              </w:rPr>
              <w:t>SO</w:t>
            </w:r>
            <w:r w:rsidRPr="00C7247B">
              <w:rPr>
                <w:rFonts w:hint="eastAsia"/>
                <w:sz w:val="24"/>
                <w:vertAlign w:val="subscript"/>
              </w:rPr>
              <w:t>2</w:t>
            </w:r>
            <w:bookmarkStart w:id="60" w:name="OLE_LINK33"/>
            <w:r w:rsidRPr="00C7247B">
              <w:rPr>
                <w:rFonts w:hint="eastAsia"/>
                <w:sz w:val="24"/>
              </w:rPr>
              <w:t>排放量计算公式如下</w:t>
            </w:r>
            <w:bookmarkEnd w:id="60"/>
            <w:r w:rsidRPr="00C7247B">
              <w:rPr>
                <w:rFonts w:hint="eastAsia"/>
                <w:sz w:val="24"/>
              </w:rPr>
              <w:t>：</w:t>
            </w:r>
          </w:p>
          <w:p w14:paraId="274A68F6" w14:textId="77777777" w:rsidR="003D7300" w:rsidRPr="00C7247B" w:rsidRDefault="00000000">
            <w:pPr>
              <w:topLinePunct/>
              <w:spacing w:line="360" w:lineRule="auto"/>
              <w:ind w:firstLineChars="200" w:firstLine="420"/>
              <w:jc w:val="center"/>
              <w:rPr>
                <w:rFonts w:ascii="Cambria Math" w:hAnsi="Cambria Math"/>
              </w:rPr>
            </w:pPr>
            <w:r w:rsidRPr="00C7247B">
              <w:rPr>
                <w:rFonts w:hint="eastAsia"/>
                <w:position w:val="-24"/>
              </w:rPr>
              <w:object w:dxaOrig="3382" w:dyaOrig="622" w14:anchorId="2AB66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95pt;height:31pt" o:ole="">
                  <v:imagedata r:id="rId18" o:title=""/>
                </v:shape>
                <o:OLEObject Type="Embed" ProgID="Equation.3" ShapeID="_x0000_i1025" DrawAspect="Content" ObjectID="_1832089972" r:id="rId19"/>
              </w:object>
            </w:r>
          </w:p>
          <w:p w14:paraId="6CA95F36" w14:textId="77777777" w:rsidR="003D7300" w:rsidRPr="00C7247B" w:rsidRDefault="00000000">
            <w:pPr>
              <w:topLinePunct/>
              <w:spacing w:line="360" w:lineRule="auto"/>
              <w:ind w:firstLineChars="200" w:firstLine="480"/>
              <w:rPr>
                <w:sz w:val="24"/>
              </w:rPr>
            </w:pPr>
            <w:r w:rsidRPr="00C7247B">
              <w:rPr>
                <w:rFonts w:hint="eastAsia"/>
                <w:sz w:val="24"/>
              </w:rPr>
              <w:t>式中：</w:t>
            </w:r>
          </w:p>
          <w:p w14:paraId="38B67D26" w14:textId="77777777" w:rsidR="003D7300" w:rsidRPr="00C7247B" w:rsidRDefault="00000000">
            <w:pPr>
              <w:topLinePunct/>
              <w:spacing w:line="360" w:lineRule="auto"/>
              <w:ind w:firstLineChars="200" w:firstLine="420"/>
            </w:pPr>
            <w:r w:rsidRPr="00C7247B">
              <w:rPr>
                <w:noProof/>
              </w:rPr>
              <w:lastRenderedPageBreak/>
              <w:drawing>
                <wp:inline distT="0" distB="0" distL="114300" distR="114300" wp14:anchorId="338735C2" wp14:editId="65262838">
                  <wp:extent cx="295275" cy="238125"/>
                  <wp:effectExtent l="0" t="0" r="9525" b="444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0"/>
                          <a:stretch>
                            <a:fillRect/>
                          </a:stretch>
                        </pic:blipFill>
                        <pic:spPr>
                          <a:xfrm>
                            <a:off x="0" y="0"/>
                            <a:ext cx="295275" cy="238125"/>
                          </a:xfrm>
                          <a:prstGeom prst="rect">
                            <a:avLst/>
                          </a:prstGeom>
                          <a:noFill/>
                          <a:ln>
                            <a:noFill/>
                          </a:ln>
                        </pic:spPr>
                      </pic:pic>
                    </a:graphicData>
                  </a:graphic>
                </wp:inline>
              </w:drawing>
            </w:r>
            <w:r w:rsidRPr="00C7247B">
              <w:rPr>
                <w:rFonts w:hint="eastAsia"/>
                <w:sz w:val="24"/>
              </w:rPr>
              <w:t>—核算时段内</w:t>
            </w:r>
            <w:r w:rsidRPr="00C7247B">
              <w:rPr>
                <w:rFonts w:hint="eastAsia"/>
                <w:sz w:val="24"/>
              </w:rPr>
              <w:t>SO</w:t>
            </w:r>
            <w:r w:rsidRPr="00C7247B">
              <w:rPr>
                <w:rFonts w:hint="eastAsia"/>
                <w:sz w:val="24"/>
                <w:vertAlign w:val="subscript"/>
              </w:rPr>
              <w:t>2</w:t>
            </w:r>
            <w:r w:rsidRPr="00C7247B">
              <w:rPr>
                <w:rFonts w:hint="eastAsia"/>
                <w:sz w:val="24"/>
              </w:rPr>
              <w:t>排放量，</w:t>
            </w:r>
            <w:r w:rsidRPr="00C7247B">
              <w:rPr>
                <w:rFonts w:hint="eastAsia"/>
                <w:sz w:val="24"/>
              </w:rPr>
              <w:t>t</w:t>
            </w:r>
            <w:r w:rsidRPr="00C7247B">
              <w:rPr>
                <w:rFonts w:hint="eastAsia"/>
                <w:sz w:val="24"/>
              </w:rPr>
              <w:t>；</w:t>
            </w:r>
          </w:p>
          <w:p w14:paraId="4BEBEF40" w14:textId="77777777" w:rsidR="003D7300" w:rsidRPr="00C7247B" w:rsidRDefault="00000000">
            <w:pPr>
              <w:topLinePunct/>
              <w:spacing w:line="360" w:lineRule="auto"/>
              <w:ind w:firstLineChars="200" w:firstLine="480"/>
            </w:pPr>
            <w:r w:rsidRPr="00C7247B">
              <w:rPr>
                <w:rFonts w:hint="eastAsia"/>
                <w:sz w:val="24"/>
              </w:rPr>
              <w:t>R</w:t>
            </w:r>
            <w:r w:rsidRPr="00C7247B">
              <w:rPr>
                <w:rFonts w:hint="eastAsia"/>
                <w:sz w:val="24"/>
              </w:rPr>
              <w:t>—核算时段内锅炉燃料耗量，万</w:t>
            </w:r>
            <w:r w:rsidRPr="00C7247B">
              <w:rPr>
                <w:rFonts w:hint="eastAsia"/>
                <w:sz w:val="24"/>
              </w:rPr>
              <w:t>m</w:t>
            </w:r>
            <w:r w:rsidRPr="00C7247B">
              <w:rPr>
                <w:rFonts w:hint="eastAsia"/>
                <w:sz w:val="24"/>
                <w:vertAlign w:val="superscript"/>
              </w:rPr>
              <w:t>3</w:t>
            </w:r>
            <w:r w:rsidRPr="00C7247B">
              <w:rPr>
                <w:rFonts w:hint="eastAsia"/>
                <w:sz w:val="24"/>
              </w:rPr>
              <w:t>；</w:t>
            </w:r>
          </w:p>
          <w:p w14:paraId="354638ED" w14:textId="77777777" w:rsidR="003D7300" w:rsidRPr="00C7247B" w:rsidRDefault="00000000">
            <w:pPr>
              <w:topLinePunct/>
              <w:spacing w:line="360" w:lineRule="auto"/>
              <w:ind w:firstLineChars="200" w:firstLine="480"/>
            </w:pPr>
            <w:r w:rsidRPr="00C7247B">
              <w:rPr>
                <w:rFonts w:hint="eastAsia"/>
                <w:sz w:val="24"/>
              </w:rPr>
              <w:t>S</w:t>
            </w:r>
            <w:r w:rsidRPr="00C7247B">
              <w:rPr>
                <w:rFonts w:hint="eastAsia"/>
                <w:sz w:val="24"/>
                <w:vertAlign w:val="subscript"/>
              </w:rPr>
              <w:t>t</w:t>
            </w:r>
            <w:r w:rsidRPr="00C7247B">
              <w:rPr>
                <w:rFonts w:hint="eastAsia"/>
                <w:sz w:val="24"/>
              </w:rPr>
              <w:t>—燃料总硫的质量浓度，</w:t>
            </w:r>
            <w:r w:rsidRPr="00C7247B">
              <w:rPr>
                <w:rFonts w:hint="eastAsia"/>
                <w:sz w:val="24"/>
              </w:rPr>
              <w:t>mg/m</w:t>
            </w:r>
            <w:r w:rsidRPr="00C7247B">
              <w:rPr>
                <w:rFonts w:hint="eastAsia"/>
                <w:sz w:val="24"/>
                <w:vertAlign w:val="superscript"/>
              </w:rPr>
              <w:t>3</w:t>
            </w:r>
            <w:r w:rsidRPr="00C7247B">
              <w:rPr>
                <w:rFonts w:hint="eastAsia"/>
                <w:sz w:val="24"/>
              </w:rPr>
              <w:t>；参照国家天然气标准（</w:t>
            </w:r>
            <w:r w:rsidRPr="00C7247B">
              <w:rPr>
                <w:rFonts w:hint="eastAsia"/>
                <w:sz w:val="24"/>
              </w:rPr>
              <w:t>GB17820-2012</w:t>
            </w:r>
            <w:r w:rsidRPr="00C7247B">
              <w:rPr>
                <w:rFonts w:hint="eastAsia"/>
                <w:sz w:val="24"/>
              </w:rPr>
              <w:t>）规定，一类天然气含量不大于</w:t>
            </w:r>
            <w:r w:rsidRPr="00C7247B">
              <w:rPr>
                <w:rFonts w:hint="eastAsia"/>
                <w:sz w:val="24"/>
              </w:rPr>
              <w:t>20mg/m</w:t>
            </w:r>
            <w:r w:rsidRPr="00C7247B">
              <w:rPr>
                <w:rFonts w:hint="eastAsia"/>
                <w:sz w:val="24"/>
                <w:vertAlign w:val="superscript"/>
              </w:rPr>
              <w:t>3</w:t>
            </w:r>
            <w:r w:rsidRPr="00C7247B">
              <w:rPr>
                <w:rFonts w:hint="eastAsia"/>
                <w:sz w:val="24"/>
              </w:rPr>
              <w:t>，本次取</w:t>
            </w:r>
            <w:r w:rsidRPr="00C7247B">
              <w:rPr>
                <w:rFonts w:hint="eastAsia"/>
                <w:sz w:val="24"/>
              </w:rPr>
              <w:t>20mg/m</w:t>
            </w:r>
            <w:r w:rsidRPr="00C7247B">
              <w:rPr>
                <w:rFonts w:hint="eastAsia"/>
                <w:sz w:val="24"/>
                <w:vertAlign w:val="superscript"/>
              </w:rPr>
              <w:t>3</w:t>
            </w:r>
            <w:r w:rsidRPr="00C7247B">
              <w:rPr>
                <w:rFonts w:hint="eastAsia"/>
                <w:sz w:val="24"/>
              </w:rPr>
              <w:t>。</w:t>
            </w:r>
          </w:p>
          <w:p w14:paraId="6202AB4C" w14:textId="77777777" w:rsidR="003D7300" w:rsidRPr="00C7247B" w:rsidRDefault="00000000">
            <w:pPr>
              <w:topLinePunct/>
              <w:spacing w:line="360" w:lineRule="auto"/>
              <w:ind w:firstLineChars="200" w:firstLine="480"/>
            </w:pPr>
            <w:proofErr w:type="spellStart"/>
            <w:r w:rsidRPr="00C7247B">
              <w:rPr>
                <w:sz w:val="24"/>
              </w:rPr>
              <w:t>η</w:t>
            </w:r>
            <w:r w:rsidRPr="00C7247B">
              <w:rPr>
                <w:rFonts w:hint="eastAsia"/>
                <w:sz w:val="24"/>
                <w:vertAlign w:val="subscript"/>
              </w:rPr>
              <w:t>s</w:t>
            </w:r>
            <w:proofErr w:type="spellEnd"/>
            <w:r w:rsidRPr="00C7247B">
              <w:rPr>
                <w:rFonts w:hint="eastAsia"/>
                <w:sz w:val="24"/>
              </w:rPr>
              <w:t>—脱硫效率，本项目取</w:t>
            </w:r>
            <w:r w:rsidRPr="00C7247B">
              <w:rPr>
                <w:rFonts w:hint="eastAsia"/>
                <w:sz w:val="24"/>
              </w:rPr>
              <w:t>0</w:t>
            </w:r>
            <w:r w:rsidRPr="00C7247B">
              <w:rPr>
                <w:rFonts w:hint="eastAsia"/>
                <w:sz w:val="24"/>
              </w:rPr>
              <w:t>；</w:t>
            </w:r>
          </w:p>
          <w:p w14:paraId="1B725C3A" w14:textId="77777777" w:rsidR="003D7300" w:rsidRPr="00C7247B" w:rsidRDefault="00000000">
            <w:pPr>
              <w:topLinePunct/>
              <w:spacing w:line="360" w:lineRule="auto"/>
              <w:ind w:firstLineChars="200" w:firstLine="480"/>
            </w:pPr>
            <w:r w:rsidRPr="00C7247B">
              <w:rPr>
                <w:rFonts w:hint="eastAsia"/>
                <w:sz w:val="24"/>
              </w:rPr>
              <w:t>K</w:t>
            </w:r>
            <w:r w:rsidRPr="00C7247B">
              <w:rPr>
                <w:rFonts w:hint="eastAsia"/>
                <w:sz w:val="24"/>
              </w:rPr>
              <w:t>—燃气锅炉取</w:t>
            </w:r>
            <w:r w:rsidRPr="00C7247B">
              <w:rPr>
                <w:rFonts w:hint="eastAsia"/>
                <w:sz w:val="24"/>
              </w:rPr>
              <w:t>1</w:t>
            </w:r>
            <w:r w:rsidRPr="00C7247B">
              <w:rPr>
                <w:rFonts w:hint="eastAsia"/>
                <w:sz w:val="24"/>
              </w:rPr>
              <w:t>。</w:t>
            </w:r>
          </w:p>
          <w:p w14:paraId="0D48D9D7" w14:textId="77777777" w:rsidR="003D7300" w:rsidRPr="00C7247B" w:rsidRDefault="00000000">
            <w:pPr>
              <w:topLinePunct/>
              <w:spacing w:line="360" w:lineRule="auto"/>
              <w:ind w:firstLineChars="200" w:firstLine="480"/>
            </w:pPr>
            <w:r w:rsidRPr="00C7247B">
              <w:rPr>
                <w:rFonts w:hint="eastAsia"/>
                <w:sz w:val="24"/>
              </w:rPr>
              <w:t>经计算，项目锅炉烟气中二氧化硫的排放量约为</w:t>
            </w:r>
            <w:r w:rsidRPr="00C7247B">
              <w:rPr>
                <w:rFonts w:hint="eastAsia"/>
                <w:sz w:val="24"/>
              </w:rPr>
              <w:t>0.0038t/a</w:t>
            </w:r>
            <w:r w:rsidRPr="00C7247B">
              <w:rPr>
                <w:rFonts w:hint="eastAsia"/>
                <w:sz w:val="24"/>
              </w:rPr>
              <w:t>，根据前述烟气量计算可知，二氧化硫排放浓度约为</w:t>
            </w:r>
            <w:r w:rsidRPr="00C7247B">
              <w:rPr>
                <w:rFonts w:hint="eastAsia"/>
                <w:sz w:val="24"/>
              </w:rPr>
              <w:t>4.12mg/m</w:t>
            </w:r>
            <w:r w:rsidRPr="00C7247B">
              <w:rPr>
                <w:rFonts w:hint="eastAsia"/>
                <w:sz w:val="24"/>
                <w:vertAlign w:val="superscript"/>
              </w:rPr>
              <w:t>3</w:t>
            </w:r>
            <w:r w:rsidRPr="00C7247B">
              <w:rPr>
                <w:rFonts w:hint="eastAsia"/>
                <w:sz w:val="24"/>
              </w:rPr>
              <w:t>。</w:t>
            </w:r>
          </w:p>
          <w:p w14:paraId="3ED9CC7F" w14:textId="77777777" w:rsidR="003D7300" w:rsidRPr="00C7247B" w:rsidRDefault="00000000">
            <w:pPr>
              <w:pStyle w:val="a0"/>
              <w:spacing w:after="0" w:line="360" w:lineRule="auto"/>
              <w:ind w:firstLineChars="200" w:firstLine="480"/>
              <w:rPr>
                <w:sz w:val="24"/>
              </w:rPr>
            </w:pPr>
            <w:r w:rsidRPr="00C7247B">
              <w:rPr>
                <w:rFonts w:hint="eastAsia"/>
                <w:sz w:val="24"/>
              </w:rPr>
              <w:t>④氮氧化物计算过程</w:t>
            </w:r>
          </w:p>
          <w:p w14:paraId="4486F13D" w14:textId="77777777" w:rsidR="003D7300" w:rsidRPr="00C7247B" w:rsidRDefault="00000000">
            <w:pPr>
              <w:topLinePunct/>
              <w:adjustRightInd w:val="0"/>
              <w:snapToGrid w:val="0"/>
              <w:spacing w:line="360" w:lineRule="auto"/>
              <w:ind w:firstLineChars="200" w:firstLine="480"/>
              <w:rPr>
                <w:bCs/>
                <w:sz w:val="24"/>
              </w:rPr>
            </w:pPr>
            <w:r w:rsidRPr="00C7247B">
              <w:rPr>
                <w:rFonts w:hint="eastAsia"/>
                <w:bCs/>
                <w:sz w:val="24"/>
              </w:rPr>
              <w:t>根据《污染源源强核算技术指南</w:t>
            </w:r>
            <w:r w:rsidRPr="00C7247B">
              <w:rPr>
                <w:rFonts w:hint="eastAsia"/>
                <w:bCs/>
                <w:sz w:val="24"/>
              </w:rPr>
              <w:t xml:space="preserve"> </w:t>
            </w:r>
            <w:r w:rsidRPr="00C7247B">
              <w:rPr>
                <w:rFonts w:hint="eastAsia"/>
                <w:bCs/>
                <w:sz w:val="24"/>
              </w:rPr>
              <w:t>锅炉》（</w:t>
            </w:r>
            <w:r w:rsidRPr="00C7247B">
              <w:rPr>
                <w:rFonts w:hint="eastAsia"/>
                <w:bCs/>
                <w:sz w:val="24"/>
              </w:rPr>
              <w:t>HJ991-2018</w:t>
            </w:r>
            <w:r w:rsidRPr="00C7247B">
              <w:rPr>
                <w:rFonts w:hint="eastAsia"/>
                <w:bCs/>
                <w:sz w:val="24"/>
              </w:rPr>
              <w:t>），氮氧化物排放量计算公式如下：</w:t>
            </w:r>
          </w:p>
          <w:p w14:paraId="07E1877B" w14:textId="77777777" w:rsidR="003D7300" w:rsidRPr="00C7247B" w:rsidRDefault="00000000">
            <w:pPr>
              <w:pStyle w:val="a0"/>
              <w:jc w:val="center"/>
            </w:pPr>
            <w:r w:rsidRPr="00C7247B">
              <w:rPr>
                <w:noProof/>
              </w:rPr>
              <w:drawing>
                <wp:inline distT="0" distB="0" distL="0" distR="0" wp14:anchorId="03E1D6E5" wp14:editId="09FDCDE9">
                  <wp:extent cx="2400300" cy="563880"/>
                  <wp:effectExtent l="0" t="0" r="0" b="7620"/>
                  <wp:docPr id="7972727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72726" name="图片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400300" cy="563880"/>
                          </a:xfrm>
                          <a:prstGeom prst="rect">
                            <a:avLst/>
                          </a:prstGeom>
                          <a:noFill/>
                          <a:ln>
                            <a:noFill/>
                          </a:ln>
                          <a:effectLst/>
                        </pic:spPr>
                      </pic:pic>
                    </a:graphicData>
                  </a:graphic>
                </wp:inline>
              </w:drawing>
            </w:r>
          </w:p>
          <w:p w14:paraId="721736BF" w14:textId="77777777" w:rsidR="003D7300" w:rsidRPr="00C7247B" w:rsidRDefault="00000000">
            <w:pPr>
              <w:pStyle w:val="a0"/>
              <w:spacing w:after="0" w:line="360" w:lineRule="auto"/>
              <w:ind w:firstLineChars="200" w:firstLine="420"/>
            </w:pPr>
            <w:r w:rsidRPr="00C7247B">
              <w:rPr>
                <w:rFonts w:hint="eastAsia"/>
              </w:rPr>
              <w:t>式中：</w:t>
            </w:r>
          </w:p>
          <w:p w14:paraId="7F9C3F02" w14:textId="77777777" w:rsidR="003D7300" w:rsidRPr="00C7247B" w:rsidRDefault="00000000">
            <w:pPr>
              <w:pStyle w:val="a0"/>
              <w:spacing w:after="0" w:line="360" w:lineRule="auto"/>
              <w:ind w:firstLineChars="200" w:firstLine="420"/>
              <w:rPr>
                <w:bCs/>
                <w:sz w:val="24"/>
              </w:rPr>
            </w:pPr>
            <w:r w:rsidRPr="00C7247B">
              <w:t>E</w:t>
            </w:r>
            <w:r w:rsidRPr="00C7247B">
              <w:rPr>
                <w:bCs/>
                <w:sz w:val="24"/>
                <w:vertAlign w:val="subscript"/>
              </w:rPr>
              <w:t>NOx</w:t>
            </w:r>
            <w:r w:rsidRPr="00C7247B">
              <w:rPr>
                <w:bCs/>
                <w:sz w:val="24"/>
              </w:rPr>
              <w:t>—</w:t>
            </w:r>
            <w:r w:rsidRPr="00C7247B">
              <w:rPr>
                <w:bCs/>
                <w:sz w:val="24"/>
              </w:rPr>
              <w:t>核算</w:t>
            </w:r>
            <w:proofErr w:type="gramStart"/>
            <w:r w:rsidRPr="00C7247B">
              <w:rPr>
                <w:bCs/>
                <w:sz w:val="24"/>
              </w:rPr>
              <w:t>时段内氮氧化物</w:t>
            </w:r>
            <w:proofErr w:type="gramEnd"/>
            <w:r w:rsidRPr="00C7247B">
              <w:rPr>
                <w:bCs/>
                <w:sz w:val="24"/>
              </w:rPr>
              <w:t>排放量，</w:t>
            </w:r>
            <w:r w:rsidRPr="00C7247B">
              <w:rPr>
                <w:bCs/>
                <w:sz w:val="24"/>
              </w:rPr>
              <w:t>t</w:t>
            </w:r>
            <w:r w:rsidRPr="00C7247B">
              <w:rPr>
                <w:bCs/>
                <w:sz w:val="24"/>
              </w:rPr>
              <w:t>；</w:t>
            </w:r>
            <w:r w:rsidRPr="00C7247B">
              <w:rPr>
                <w:bCs/>
                <w:sz w:val="24"/>
              </w:rPr>
              <w:t xml:space="preserve"> </w:t>
            </w:r>
          </w:p>
          <w:p w14:paraId="282A3939" w14:textId="77777777" w:rsidR="003D7300" w:rsidRPr="00C7247B" w:rsidRDefault="00000000">
            <w:pPr>
              <w:pStyle w:val="a0"/>
              <w:spacing w:after="0" w:line="360" w:lineRule="auto"/>
              <w:ind w:firstLineChars="200" w:firstLine="480"/>
              <w:rPr>
                <w:bCs/>
                <w:sz w:val="24"/>
              </w:rPr>
            </w:pPr>
            <w:proofErr w:type="spellStart"/>
            <w:r w:rsidRPr="00C7247B">
              <w:rPr>
                <w:bCs/>
                <w:sz w:val="24"/>
              </w:rPr>
              <w:t>ρ</w:t>
            </w:r>
            <w:r w:rsidRPr="00C7247B">
              <w:rPr>
                <w:bCs/>
                <w:sz w:val="24"/>
                <w:vertAlign w:val="subscript"/>
              </w:rPr>
              <w:t>NOx</w:t>
            </w:r>
            <w:proofErr w:type="spellEnd"/>
            <w:r w:rsidRPr="00C7247B">
              <w:rPr>
                <w:bCs/>
                <w:sz w:val="24"/>
              </w:rPr>
              <w:t>—</w:t>
            </w:r>
            <w:r w:rsidRPr="00C7247B">
              <w:rPr>
                <w:bCs/>
                <w:sz w:val="24"/>
              </w:rPr>
              <w:t>锅炉炉膛出口氮氧化物质量浓度，</w:t>
            </w:r>
            <w:r w:rsidRPr="00C7247B">
              <w:rPr>
                <w:bCs/>
                <w:sz w:val="24"/>
              </w:rPr>
              <w:t>mg/m</w:t>
            </w:r>
            <w:r w:rsidRPr="00C7247B">
              <w:rPr>
                <w:bCs/>
                <w:sz w:val="24"/>
                <w:vertAlign w:val="superscript"/>
              </w:rPr>
              <w:t>3</w:t>
            </w:r>
            <w:r w:rsidRPr="00C7247B">
              <w:rPr>
                <w:bCs/>
                <w:sz w:val="24"/>
              </w:rPr>
              <w:t>；</w:t>
            </w:r>
            <w:r w:rsidRPr="00C7247B">
              <w:rPr>
                <w:bCs/>
                <w:sz w:val="24"/>
              </w:rPr>
              <w:t>NOx</w:t>
            </w:r>
            <w:r w:rsidRPr="00C7247B">
              <w:rPr>
                <w:bCs/>
                <w:sz w:val="24"/>
              </w:rPr>
              <w:t>浓度</w:t>
            </w:r>
            <w:r w:rsidRPr="00C7247B">
              <w:rPr>
                <w:rFonts w:hint="eastAsia"/>
                <w:bCs/>
                <w:sz w:val="24"/>
              </w:rPr>
              <w:t>类比</w:t>
            </w:r>
            <w:r w:rsidRPr="00C7247B">
              <w:rPr>
                <w:rFonts w:hint="eastAsia"/>
                <w:sz w:val="24"/>
              </w:rPr>
              <w:t>《乾县海化环保科技有限责任公司新增</w:t>
            </w:r>
            <w:r w:rsidRPr="00C7247B">
              <w:rPr>
                <w:sz w:val="24"/>
              </w:rPr>
              <w:t>1</w:t>
            </w:r>
            <w:r w:rsidRPr="00C7247B">
              <w:rPr>
                <w:rFonts w:hint="eastAsia"/>
                <w:sz w:val="24"/>
              </w:rPr>
              <w:t>台</w:t>
            </w:r>
            <w:r w:rsidRPr="00C7247B">
              <w:rPr>
                <w:sz w:val="24"/>
              </w:rPr>
              <w:t>2t/h</w:t>
            </w:r>
            <w:r w:rsidRPr="00C7247B">
              <w:rPr>
                <w:rFonts w:hint="eastAsia"/>
                <w:sz w:val="24"/>
              </w:rPr>
              <w:t>燃气蒸汽锅炉扩建项目竣工环境保护验收监测报告》</w:t>
            </w:r>
            <w:r w:rsidRPr="00C7247B">
              <w:rPr>
                <w:rFonts w:hint="eastAsia"/>
                <w:bCs/>
                <w:sz w:val="24"/>
              </w:rPr>
              <w:t>，取最大值</w:t>
            </w:r>
            <w:r w:rsidRPr="00C7247B">
              <w:rPr>
                <w:rFonts w:hint="eastAsia"/>
                <w:bCs/>
                <w:sz w:val="24"/>
              </w:rPr>
              <w:t>28mg/m</w:t>
            </w:r>
            <w:r w:rsidRPr="00C7247B">
              <w:rPr>
                <w:rFonts w:hint="eastAsia"/>
                <w:bCs/>
                <w:sz w:val="24"/>
                <w:vertAlign w:val="superscript"/>
              </w:rPr>
              <w:t>3</w:t>
            </w:r>
            <w:r w:rsidRPr="00C7247B">
              <w:rPr>
                <w:bCs/>
                <w:sz w:val="24"/>
              </w:rPr>
              <w:t>；</w:t>
            </w:r>
            <w:r w:rsidRPr="00C7247B">
              <w:rPr>
                <w:bCs/>
                <w:sz w:val="24"/>
              </w:rPr>
              <w:t xml:space="preserve"> </w:t>
            </w:r>
          </w:p>
          <w:p w14:paraId="76E1FF2B" w14:textId="77777777" w:rsidR="003D7300" w:rsidRPr="00C7247B" w:rsidRDefault="00000000">
            <w:pPr>
              <w:adjustRightInd w:val="0"/>
              <w:spacing w:line="360" w:lineRule="auto"/>
              <w:ind w:firstLineChars="200" w:firstLine="480"/>
              <w:rPr>
                <w:kern w:val="0"/>
                <w:sz w:val="24"/>
                <w:szCs w:val="20"/>
              </w:rPr>
            </w:pPr>
            <w:r w:rsidRPr="00C7247B">
              <w:rPr>
                <w:bCs/>
                <w:sz w:val="24"/>
              </w:rPr>
              <w:t>Q—</w:t>
            </w:r>
            <w:r w:rsidRPr="00C7247B">
              <w:rPr>
                <w:bCs/>
                <w:sz w:val="24"/>
              </w:rPr>
              <w:t>核算时段</w:t>
            </w:r>
            <w:proofErr w:type="gramStart"/>
            <w:r w:rsidRPr="00C7247B">
              <w:rPr>
                <w:bCs/>
                <w:sz w:val="24"/>
              </w:rPr>
              <w:t>内标态干烟气</w:t>
            </w:r>
            <w:proofErr w:type="gramEnd"/>
            <w:r w:rsidRPr="00C7247B">
              <w:rPr>
                <w:bCs/>
                <w:sz w:val="24"/>
              </w:rPr>
              <w:t>排放量，</w:t>
            </w:r>
            <w:r w:rsidRPr="00C7247B">
              <w:rPr>
                <w:bCs/>
                <w:sz w:val="24"/>
              </w:rPr>
              <w:t>m</w:t>
            </w:r>
            <w:r w:rsidRPr="00C7247B">
              <w:rPr>
                <w:bCs/>
                <w:sz w:val="24"/>
                <w:vertAlign w:val="superscript"/>
              </w:rPr>
              <w:t>3</w:t>
            </w:r>
            <w:r w:rsidRPr="00C7247B">
              <w:rPr>
                <w:bCs/>
                <w:sz w:val="24"/>
              </w:rPr>
              <w:t>；</w:t>
            </w:r>
            <w:r w:rsidRPr="00C7247B">
              <w:rPr>
                <w:rFonts w:hint="eastAsia"/>
                <w:bCs/>
                <w:sz w:val="24"/>
              </w:rPr>
              <w:t>取</w:t>
            </w:r>
            <w:r w:rsidRPr="00C7247B">
              <w:rPr>
                <w:rFonts w:hint="eastAsia"/>
                <w:sz w:val="24"/>
              </w:rPr>
              <w:t>92.2675</w:t>
            </w:r>
            <w:r w:rsidRPr="00C7247B">
              <w:rPr>
                <w:rFonts w:hint="eastAsia"/>
                <w:sz w:val="24"/>
              </w:rPr>
              <w:t>万</w:t>
            </w:r>
            <w:r w:rsidRPr="00C7247B">
              <w:rPr>
                <w:rFonts w:hint="eastAsia"/>
                <w:sz w:val="24"/>
              </w:rPr>
              <w:t>m</w:t>
            </w:r>
            <w:r w:rsidRPr="00C7247B">
              <w:rPr>
                <w:rFonts w:hint="eastAsia"/>
                <w:sz w:val="24"/>
                <w:vertAlign w:val="superscript"/>
              </w:rPr>
              <w:t>3</w:t>
            </w:r>
            <w:r w:rsidRPr="00C7247B">
              <w:rPr>
                <w:rFonts w:hint="eastAsia"/>
                <w:sz w:val="24"/>
              </w:rPr>
              <w:t>/a</w:t>
            </w:r>
            <w:r w:rsidRPr="00C7247B">
              <w:rPr>
                <w:rFonts w:hint="eastAsia"/>
                <w:sz w:val="24"/>
              </w:rPr>
              <w:t>。</w:t>
            </w:r>
          </w:p>
          <w:p w14:paraId="57070F0E" w14:textId="77777777" w:rsidR="003D7300" w:rsidRPr="00C7247B" w:rsidRDefault="00000000">
            <w:pPr>
              <w:pStyle w:val="a0"/>
              <w:spacing w:after="0" w:line="360" w:lineRule="auto"/>
              <w:ind w:firstLineChars="200" w:firstLine="480"/>
              <w:rPr>
                <w:bCs/>
                <w:sz w:val="24"/>
              </w:rPr>
            </w:pPr>
            <w:r w:rsidRPr="00C7247B">
              <w:rPr>
                <w:bCs/>
                <w:sz w:val="24"/>
              </w:rPr>
              <w:t xml:space="preserve"> </w:t>
            </w:r>
            <w:proofErr w:type="spellStart"/>
            <w:r w:rsidRPr="00C7247B">
              <w:rPr>
                <w:bCs/>
                <w:sz w:val="24"/>
              </w:rPr>
              <w:t>η</w:t>
            </w:r>
            <w:r w:rsidRPr="00C7247B">
              <w:rPr>
                <w:bCs/>
                <w:sz w:val="24"/>
                <w:vertAlign w:val="subscript"/>
              </w:rPr>
              <w:t>NOx</w:t>
            </w:r>
            <w:proofErr w:type="spellEnd"/>
            <w:r w:rsidRPr="00C7247B">
              <w:rPr>
                <w:bCs/>
                <w:sz w:val="24"/>
              </w:rPr>
              <w:t>—</w:t>
            </w:r>
            <w:r w:rsidRPr="00C7247B">
              <w:rPr>
                <w:bCs/>
                <w:sz w:val="24"/>
              </w:rPr>
              <w:t>脱硝效率，</w:t>
            </w:r>
            <w:r w:rsidRPr="00C7247B">
              <w:rPr>
                <w:bCs/>
                <w:sz w:val="24"/>
              </w:rPr>
              <w:t>%</w:t>
            </w:r>
            <w:r w:rsidRPr="00C7247B">
              <w:rPr>
                <w:bCs/>
                <w:sz w:val="24"/>
              </w:rPr>
              <w:t>；取</w:t>
            </w:r>
            <w:r w:rsidRPr="00C7247B">
              <w:rPr>
                <w:bCs/>
                <w:sz w:val="24"/>
              </w:rPr>
              <w:t>0</w:t>
            </w:r>
            <w:r w:rsidRPr="00C7247B">
              <w:rPr>
                <w:bCs/>
                <w:sz w:val="24"/>
              </w:rPr>
              <w:t>。</w:t>
            </w:r>
          </w:p>
          <w:p w14:paraId="44D95E6F" w14:textId="77777777" w:rsidR="003D7300" w:rsidRPr="00C7247B" w:rsidRDefault="00000000">
            <w:pPr>
              <w:pStyle w:val="a0"/>
              <w:spacing w:after="0" w:line="360" w:lineRule="auto"/>
              <w:ind w:firstLineChars="200" w:firstLine="480"/>
            </w:pPr>
            <w:r w:rsidRPr="00C7247B">
              <w:rPr>
                <w:bCs/>
                <w:sz w:val="24"/>
              </w:rPr>
              <w:t xml:space="preserve"> </w:t>
            </w:r>
            <w:r w:rsidRPr="00C7247B">
              <w:rPr>
                <w:bCs/>
                <w:sz w:val="24"/>
              </w:rPr>
              <w:t>因此，锅炉燃料燃烧废气</w:t>
            </w:r>
            <w:r w:rsidRPr="00C7247B">
              <w:rPr>
                <w:rFonts w:hint="eastAsia"/>
                <w:bCs/>
                <w:sz w:val="24"/>
              </w:rPr>
              <w:t>中</w:t>
            </w:r>
            <w:r w:rsidRPr="00C7247B">
              <w:rPr>
                <w:bCs/>
                <w:sz w:val="24"/>
              </w:rPr>
              <w:t>NOx</w:t>
            </w:r>
            <w:r w:rsidRPr="00C7247B">
              <w:rPr>
                <w:bCs/>
                <w:sz w:val="24"/>
              </w:rPr>
              <w:t>排放量为</w:t>
            </w:r>
            <w:r w:rsidRPr="00C7247B">
              <w:rPr>
                <w:bCs/>
                <w:sz w:val="24"/>
              </w:rPr>
              <w:t>0.</w:t>
            </w:r>
            <w:r w:rsidRPr="00C7247B">
              <w:rPr>
                <w:rFonts w:hint="eastAsia"/>
                <w:bCs/>
                <w:sz w:val="24"/>
              </w:rPr>
              <w:t>0258</w:t>
            </w:r>
            <w:r w:rsidRPr="00C7247B">
              <w:rPr>
                <w:bCs/>
                <w:sz w:val="24"/>
              </w:rPr>
              <w:t>t/a</w:t>
            </w:r>
            <w:r w:rsidRPr="00C7247B">
              <w:rPr>
                <w:bCs/>
                <w:sz w:val="24"/>
              </w:rPr>
              <w:t>。</w:t>
            </w:r>
          </w:p>
          <w:bookmarkEnd w:id="55"/>
          <w:p w14:paraId="620893B3" w14:textId="77777777" w:rsidR="003D7300" w:rsidRPr="00C7247B" w:rsidRDefault="00000000">
            <w:pPr>
              <w:adjustRightInd w:val="0"/>
              <w:snapToGrid w:val="0"/>
              <w:spacing w:line="360" w:lineRule="auto"/>
              <w:ind w:firstLineChars="200" w:firstLine="480"/>
              <w:rPr>
                <w:sz w:val="24"/>
              </w:rPr>
            </w:pPr>
            <w:r w:rsidRPr="00C7247B">
              <w:rPr>
                <w:rFonts w:hint="eastAsia"/>
                <w:sz w:val="24"/>
              </w:rPr>
              <w:t>3</w:t>
            </w:r>
            <w:r w:rsidRPr="00C7247B">
              <w:rPr>
                <w:rFonts w:hint="eastAsia"/>
                <w:sz w:val="24"/>
              </w:rPr>
              <w:t>）</w:t>
            </w:r>
            <w:r w:rsidRPr="00C7247B">
              <w:rPr>
                <w:sz w:val="24"/>
              </w:rPr>
              <w:t>达标排放情况及影响分析</w:t>
            </w:r>
          </w:p>
          <w:p w14:paraId="7E172FE3" w14:textId="77777777" w:rsidR="003D7300" w:rsidRPr="00C7247B" w:rsidRDefault="00000000">
            <w:pPr>
              <w:spacing w:line="360" w:lineRule="auto"/>
              <w:ind w:firstLineChars="200" w:firstLine="480"/>
              <w:rPr>
                <w:bCs/>
                <w:sz w:val="24"/>
              </w:rPr>
            </w:pPr>
            <w:r w:rsidRPr="00C7247B">
              <w:rPr>
                <w:bCs/>
                <w:sz w:val="24"/>
              </w:rPr>
              <w:t>根据以上</w:t>
            </w:r>
            <w:proofErr w:type="gramStart"/>
            <w:r w:rsidRPr="00C7247B">
              <w:rPr>
                <w:bCs/>
                <w:sz w:val="24"/>
              </w:rPr>
              <w:t>废气产排情况</w:t>
            </w:r>
            <w:proofErr w:type="gramEnd"/>
            <w:r w:rsidRPr="00C7247B">
              <w:rPr>
                <w:bCs/>
                <w:sz w:val="24"/>
              </w:rPr>
              <w:t>分析</w:t>
            </w:r>
            <w:r w:rsidRPr="00C7247B">
              <w:rPr>
                <w:rFonts w:hint="eastAsia"/>
                <w:bCs/>
                <w:sz w:val="24"/>
              </w:rPr>
              <w:t>可知</w:t>
            </w:r>
            <w:r w:rsidRPr="00C7247B">
              <w:rPr>
                <w:bCs/>
                <w:sz w:val="24"/>
              </w:rPr>
              <w:t>，本项目</w:t>
            </w:r>
            <w:r w:rsidRPr="00C7247B">
              <w:rPr>
                <w:rFonts w:hint="eastAsia"/>
                <w:bCs/>
                <w:sz w:val="24"/>
              </w:rPr>
              <w:t>锅炉烟气经</w:t>
            </w:r>
            <w:r w:rsidRPr="00C7247B">
              <w:rPr>
                <w:rFonts w:hint="eastAsia"/>
                <w:bCs/>
                <w:sz w:val="24"/>
              </w:rPr>
              <w:t>1</w:t>
            </w:r>
            <w:r w:rsidRPr="00C7247B">
              <w:rPr>
                <w:rFonts w:hint="eastAsia"/>
                <w:bCs/>
                <w:sz w:val="24"/>
              </w:rPr>
              <w:t>根</w:t>
            </w:r>
            <w:r w:rsidRPr="00C7247B">
              <w:rPr>
                <w:rFonts w:hint="eastAsia"/>
                <w:bCs/>
                <w:sz w:val="24"/>
              </w:rPr>
              <w:t>31</w:t>
            </w:r>
            <w:r w:rsidRPr="00C7247B">
              <w:rPr>
                <w:bCs/>
                <w:sz w:val="24"/>
              </w:rPr>
              <w:t>m</w:t>
            </w:r>
            <w:r w:rsidRPr="00C7247B">
              <w:rPr>
                <w:rFonts w:hint="eastAsia"/>
                <w:bCs/>
                <w:sz w:val="24"/>
              </w:rPr>
              <w:t>高的</w:t>
            </w:r>
            <w:r w:rsidRPr="00C7247B">
              <w:rPr>
                <w:rFonts w:hint="eastAsia"/>
                <w:bCs/>
                <w:sz w:val="24"/>
              </w:rPr>
              <w:t>DA005</w:t>
            </w:r>
            <w:r w:rsidRPr="00C7247B">
              <w:rPr>
                <w:rFonts w:hint="eastAsia"/>
                <w:bCs/>
                <w:sz w:val="24"/>
              </w:rPr>
              <w:t>排气筒排放，颗粒物和二氧化硫排放浓度满足《锅炉大气污染物排放标准》（</w:t>
            </w:r>
            <w:r w:rsidRPr="00C7247B">
              <w:rPr>
                <w:rFonts w:hint="eastAsia"/>
                <w:bCs/>
                <w:sz w:val="24"/>
              </w:rPr>
              <w:t>DB61/1226-2018</w:t>
            </w:r>
            <w:r w:rsidRPr="00C7247B">
              <w:rPr>
                <w:rFonts w:hint="eastAsia"/>
                <w:bCs/>
                <w:sz w:val="24"/>
              </w:rPr>
              <w:t>）中的标准限值要求，烟气黑度满足《锅炉大气污染物排放标准》（</w:t>
            </w:r>
            <w:r w:rsidRPr="00C7247B">
              <w:rPr>
                <w:rFonts w:hint="eastAsia"/>
                <w:bCs/>
                <w:sz w:val="24"/>
              </w:rPr>
              <w:t>GB13271-2014</w:t>
            </w:r>
            <w:r w:rsidRPr="00C7247B">
              <w:rPr>
                <w:rFonts w:hint="eastAsia"/>
                <w:bCs/>
                <w:sz w:val="24"/>
              </w:rPr>
              <w:t>）中的标准限值要求，氮氧化物排放浓度满足</w:t>
            </w:r>
            <w:r w:rsidRPr="00C7247B">
              <w:rPr>
                <w:bCs/>
                <w:sz w:val="24"/>
              </w:rPr>
              <w:t>《</w:t>
            </w:r>
            <w:r w:rsidRPr="00C7247B">
              <w:rPr>
                <w:rFonts w:hint="eastAsia"/>
                <w:bCs/>
                <w:sz w:val="24"/>
              </w:rPr>
              <w:t>西咸新区</w:t>
            </w:r>
            <w:r w:rsidRPr="00C7247B">
              <w:rPr>
                <w:bCs/>
                <w:sz w:val="24"/>
              </w:rPr>
              <w:t>大气污染治理专项行动方案》（</w:t>
            </w:r>
            <w:r w:rsidRPr="00C7247B">
              <w:rPr>
                <w:bCs/>
                <w:sz w:val="24"/>
              </w:rPr>
              <w:t>2023</w:t>
            </w:r>
            <w:r w:rsidRPr="00C7247B">
              <w:rPr>
                <w:rFonts w:hint="eastAsia"/>
                <w:bCs/>
                <w:sz w:val="24"/>
              </w:rPr>
              <w:t>-</w:t>
            </w:r>
            <w:r w:rsidRPr="00C7247B">
              <w:rPr>
                <w:bCs/>
                <w:sz w:val="24"/>
              </w:rPr>
              <w:t>2027</w:t>
            </w:r>
            <w:r w:rsidRPr="00C7247B">
              <w:rPr>
                <w:bCs/>
                <w:sz w:val="24"/>
              </w:rPr>
              <w:t>年）</w:t>
            </w:r>
            <w:r w:rsidRPr="00C7247B">
              <w:rPr>
                <w:rFonts w:hint="eastAsia"/>
                <w:bCs/>
                <w:sz w:val="24"/>
              </w:rPr>
              <w:t>中的相关要求。项目烟气排放对周边大气环境影响较小。</w:t>
            </w:r>
          </w:p>
          <w:p w14:paraId="5A950CF3" w14:textId="77777777" w:rsidR="003D7300" w:rsidRPr="00C7247B" w:rsidRDefault="00000000">
            <w:pPr>
              <w:adjustRightInd w:val="0"/>
              <w:snapToGrid w:val="0"/>
              <w:spacing w:line="360" w:lineRule="auto"/>
              <w:ind w:firstLineChars="200" w:firstLine="480"/>
              <w:rPr>
                <w:sz w:val="24"/>
              </w:rPr>
            </w:pPr>
            <w:r w:rsidRPr="00C7247B">
              <w:rPr>
                <w:rFonts w:hint="eastAsia"/>
                <w:sz w:val="24"/>
              </w:rPr>
              <w:t>（</w:t>
            </w:r>
            <w:r w:rsidRPr="00C7247B">
              <w:rPr>
                <w:rFonts w:hint="eastAsia"/>
                <w:sz w:val="24"/>
              </w:rPr>
              <w:t>4</w:t>
            </w:r>
            <w:r w:rsidRPr="00C7247B">
              <w:rPr>
                <w:rFonts w:hint="eastAsia"/>
                <w:sz w:val="24"/>
              </w:rPr>
              <w:t>）</w:t>
            </w:r>
            <w:r w:rsidRPr="00C7247B">
              <w:rPr>
                <w:sz w:val="24"/>
              </w:rPr>
              <w:t>污染防治措施可行性分析</w:t>
            </w:r>
          </w:p>
          <w:p w14:paraId="231EBF4A" w14:textId="77777777" w:rsidR="003D7300" w:rsidRPr="00C7247B" w:rsidRDefault="00000000">
            <w:pPr>
              <w:adjustRightInd w:val="0"/>
              <w:snapToGrid w:val="0"/>
              <w:spacing w:line="360" w:lineRule="auto"/>
              <w:ind w:firstLineChars="200" w:firstLine="480"/>
              <w:rPr>
                <w:sz w:val="24"/>
              </w:rPr>
            </w:pPr>
            <w:r w:rsidRPr="00C7247B">
              <w:rPr>
                <w:rFonts w:hint="eastAsia"/>
                <w:bCs/>
                <w:sz w:val="24"/>
              </w:rPr>
              <w:lastRenderedPageBreak/>
              <w:t>根据《排污许可证申请与核发技术规范</w:t>
            </w:r>
            <w:r w:rsidRPr="00C7247B">
              <w:rPr>
                <w:rFonts w:hint="eastAsia"/>
                <w:bCs/>
                <w:sz w:val="24"/>
              </w:rPr>
              <w:t xml:space="preserve"> </w:t>
            </w:r>
            <w:r w:rsidRPr="00C7247B">
              <w:rPr>
                <w:rFonts w:hint="eastAsia"/>
                <w:bCs/>
                <w:sz w:val="24"/>
              </w:rPr>
              <w:t>锅炉》（</w:t>
            </w:r>
            <w:r w:rsidRPr="00C7247B">
              <w:rPr>
                <w:rFonts w:hint="eastAsia"/>
                <w:bCs/>
                <w:sz w:val="24"/>
              </w:rPr>
              <w:t>HJ953-2018</w:t>
            </w:r>
            <w:r w:rsidRPr="00C7247B">
              <w:rPr>
                <w:rFonts w:hint="eastAsia"/>
                <w:bCs/>
                <w:sz w:val="24"/>
              </w:rPr>
              <w:t>）表</w:t>
            </w:r>
            <w:r w:rsidRPr="00C7247B">
              <w:rPr>
                <w:rFonts w:hint="eastAsia"/>
                <w:bCs/>
                <w:sz w:val="24"/>
              </w:rPr>
              <w:t xml:space="preserve"> 7 </w:t>
            </w:r>
            <w:r w:rsidRPr="00C7247B">
              <w:rPr>
                <w:rFonts w:hint="eastAsia"/>
                <w:bCs/>
                <w:sz w:val="24"/>
              </w:rPr>
              <w:t>中锅炉烟气污染防治可行技术，</w:t>
            </w:r>
            <w:proofErr w:type="gramStart"/>
            <w:r w:rsidRPr="00C7247B">
              <w:rPr>
                <w:rFonts w:hint="eastAsia"/>
                <w:bCs/>
                <w:sz w:val="24"/>
              </w:rPr>
              <w:t>低氮燃烧</w:t>
            </w:r>
            <w:proofErr w:type="gramEnd"/>
            <w:r w:rsidRPr="00C7247B">
              <w:rPr>
                <w:rFonts w:hint="eastAsia"/>
                <w:bCs/>
                <w:sz w:val="24"/>
              </w:rPr>
              <w:t>属于表中所列可行技术，另外，根据表</w:t>
            </w:r>
            <w:r w:rsidRPr="00C7247B">
              <w:rPr>
                <w:rFonts w:hint="eastAsia"/>
                <w:bCs/>
                <w:sz w:val="24"/>
              </w:rPr>
              <w:t>4-1</w:t>
            </w:r>
            <w:r w:rsidRPr="00C7247B">
              <w:rPr>
                <w:rFonts w:hint="eastAsia"/>
                <w:bCs/>
                <w:sz w:val="24"/>
              </w:rPr>
              <w:t>可知，项目颗粒物和二氧化硫排放浓度满足</w:t>
            </w:r>
            <w:r w:rsidRPr="00C7247B">
              <w:rPr>
                <w:bCs/>
                <w:sz w:val="24"/>
              </w:rPr>
              <w:t>《锅炉大气污染物排放标准》（</w:t>
            </w:r>
            <w:r w:rsidRPr="00C7247B">
              <w:rPr>
                <w:bCs/>
                <w:sz w:val="24"/>
              </w:rPr>
              <w:t>DB61/1226-2018</w:t>
            </w:r>
            <w:r w:rsidRPr="00C7247B">
              <w:rPr>
                <w:bCs/>
                <w:sz w:val="24"/>
              </w:rPr>
              <w:t>）中燃气锅炉排放标准限值，</w:t>
            </w:r>
            <w:r w:rsidRPr="00C7247B">
              <w:rPr>
                <w:rFonts w:hint="eastAsia"/>
                <w:bCs/>
                <w:sz w:val="24"/>
              </w:rPr>
              <w:t>氮氧化物排放浓度满足</w:t>
            </w:r>
            <w:r w:rsidRPr="00C7247B">
              <w:rPr>
                <w:bCs/>
                <w:sz w:val="24"/>
              </w:rPr>
              <w:t>《西咸新区大气污染治理专项行动方案》（</w:t>
            </w:r>
            <w:r w:rsidRPr="00C7247B">
              <w:rPr>
                <w:bCs/>
                <w:sz w:val="24"/>
              </w:rPr>
              <w:t>2023-2027</w:t>
            </w:r>
            <w:r w:rsidRPr="00C7247B">
              <w:rPr>
                <w:bCs/>
                <w:sz w:val="24"/>
              </w:rPr>
              <w:t>年）中</w:t>
            </w:r>
            <w:r w:rsidRPr="00C7247B">
              <w:rPr>
                <w:rFonts w:hint="eastAsia"/>
                <w:bCs/>
                <w:sz w:val="24"/>
              </w:rPr>
              <w:t>相关要求。因此，本项目环保措施可行。</w:t>
            </w:r>
          </w:p>
          <w:p w14:paraId="6D9D3AC5" w14:textId="77777777" w:rsidR="003D7300" w:rsidRPr="00C7247B" w:rsidRDefault="00000000">
            <w:pPr>
              <w:adjustRightInd w:val="0"/>
              <w:snapToGrid w:val="0"/>
              <w:spacing w:line="360" w:lineRule="auto"/>
              <w:ind w:firstLineChars="200" w:firstLine="480"/>
              <w:rPr>
                <w:sz w:val="24"/>
              </w:rPr>
            </w:pPr>
            <w:r w:rsidRPr="00C7247B">
              <w:rPr>
                <w:rFonts w:hint="eastAsia"/>
                <w:sz w:val="24"/>
              </w:rPr>
              <w:t>（</w:t>
            </w:r>
            <w:r w:rsidRPr="00C7247B">
              <w:rPr>
                <w:rFonts w:hint="eastAsia"/>
                <w:sz w:val="24"/>
              </w:rPr>
              <w:t>5</w:t>
            </w:r>
            <w:r w:rsidRPr="00C7247B">
              <w:rPr>
                <w:rFonts w:hint="eastAsia"/>
                <w:sz w:val="24"/>
              </w:rPr>
              <w:t>）排气筒设置合理性分析</w:t>
            </w:r>
          </w:p>
          <w:p w14:paraId="43E47CF2" w14:textId="77777777" w:rsidR="003D7300" w:rsidRPr="00C7247B" w:rsidRDefault="00000000">
            <w:pPr>
              <w:adjustRightInd w:val="0"/>
              <w:snapToGrid w:val="0"/>
              <w:spacing w:line="360" w:lineRule="auto"/>
              <w:ind w:firstLineChars="200" w:firstLine="480"/>
              <w:rPr>
                <w:kern w:val="24"/>
                <w:sz w:val="24"/>
              </w:rPr>
            </w:pPr>
            <w:r w:rsidRPr="00C7247B">
              <w:rPr>
                <w:kern w:val="24"/>
                <w:sz w:val="24"/>
              </w:rPr>
              <w:t>根据</w:t>
            </w:r>
            <w:r w:rsidRPr="00C7247B">
              <w:rPr>
                <w:rFonts w:hint="eastAsia"/>
                <w:kern w:val="24"/>
                <w:sz w:val="24"/>
              </w:rPr>
              <w:t>《锅炉大气污染物排放标准》</w:t>
            </w:r>
            <w:r w:rsidRPr="00C7247B">
              <w:rPr>
                <w:rFonts w:hint="eastAsia"/>
                <w:kern w:val="24"/>
                <w:sz w:val="24"/>
              </w:rPr>
              <w:t>(GB13271-2014)</w:t>
            </w:r>
            <w:r w:rsidRPr="00C7247B">
              <w:rPr>
                <w:rFonts w:hint="eastAsia"/>
                <w:kern w:val="24"/>
                <w:sz w:val="24"/>
              </w:rPr>
              <w:t>，新建锅炉房的烟囱周围半径</w:t>
            </w:r>
            <w:r w:rsidRPr="00C7247B">
              <w:rPr>
                <w:rFonts w:hint="eastAsia"/>
                <w:kern w:val="24"/>
                <w:sz w:val="24"/>
              </w:rPr>
              <w:t>200m</w:t>
            </w:r>
            <w:r w:rsidRPr="00C7247B">
              <w:rPr>
                <w:rFonts w:hint="eastAsia"/>
                <w:kern w:val="24"/>
                <w:sz w:val="24"/>
              </w:rPr>
              <w:t>距离内有建筑物时，其烟囱应高出最高建筑物</w:t>
            </w:r>
            <w:r w:rsidRPr="00C7247B">
              <w:rPr>
                <w:rFonts w:hint="eastAsia"/>
                <w:kern w:val="24"/>
                <w:sz w:val="24"/>
              </w:rPr>
              <w:t>3m</w:t>
            </w:r>
            <w:r w:rsidRPr="00C7247B">
              <w:rPr>
                <w:rFonts w:hint="eastAsia"/>
                <w:kern w:val="24"/>
                <w:sz w:val="24"/>
              </w:rPr>
              <w:t>以上，本项目锅炉房半径</w:t>
            </w:r>
            <w:r w:rsidRPr="00C7247B">
              <w:rPr>
                <w:rFonts w:hint="eastAsia"/>
                <w:kern w:val="24"/>
                <w:sz w:val="24"/>
              </w:rPr>
              <w:t>200m</w:t>
            </w:r>
            <w:r w:rsidRPr="00C7247B">
              <w:rPr>
                <w:rFonts w:hint="eastAsia"/>
                <w:kern w:val="24"/>
                <w:sz w:val="24"/>
              </w:rPr>
              <w:t>范围内散装仓建筑物最高为</w:t>
            </w:r>
            <w:r w:rsidRPr="00C7247B">
              <w:rPr>
                <w:rFonts w:hint="eastAsia"/>
                <w:kern w:val="24"/>
                <w:sz w:val="24"/>
              </w:rPr>
              <w:t>28m</w:t>
            </w:r>
            <w:r w:rsidRPr="00C7247B">
              <w:rPr>
                <w:rFonts w:hint="eastAsia"/>
                <w:kern w:val="24"/>
                <w:sz w:val="24"/>
              </w:rPr>
              <w:t>，位于本次扩建锅炉房南侧，因此排气筒高度设置为</w:t>
            </w:r>
            <w:r w:rsidRPr="00C7247B">
              <w:rPr>
                <w:rFonts w:hint="eastAsia"/>
                <w:kern w:val="24"/>
                <w:sz w:val="24"/>
              </w:rPr>
              <w:t>31m</w:t>
            </w:r>
            <w:r w:rsidRPr="00C7247B">
              <w:rPr>
                <w:rFonts w:hint="eastAsia"/>
                <w:kern w:val="24"/>
                <w:sz w:val="24"/>
              </w:rPr>
              <w:t>。</w:t>
            </w:r>
          </w:p>
          <w:p w14:paraId="2F9A209D" w14:textId="77777777" w:rsidR="003D7300" w:rsidRPr="00C7247B" w:rsidRDefault="00000000">
            <w:pPr>
              <w:adjustRightInd w:val="0"/>
              <w:snapToGrid w:val="0"/>
              <w:spacing w:line="360" w:lineRule="auto"/>
              <w:ind w:firstLineChars="200" w:firstLine="480"/>
              <w:rPr>
                <w:sz w:val="24"/>
              </w:rPr>
            </w:pPr>
            <w:r w:rsidRPr="00C7247B">
              <w:rPr>
                <w:rFonts w:hint="eastAsia"/>
                <w:sz w:val="24"/>
              </w:rPr>
              <w:t>（</w:t>
            </w:r>
            <w:r w:rsidRPr="00C7247B">
              <w:rPr>
                <w:rFonts w:hint="eastAsia"/>
                <w:sz w:val="24"/>
              </w:rPr>
              <w:t>6</w:t>
            </w:r>
            <w:r w:rsidRPr="00C7247B">
              <w:rPr>
                <w:rFonts w:hint="eastAsia"/>
                <w:sz w:val="24"/>
              </w:rPr>
              <w:t>）</w:t>
            </w:r>
            <w:r w:rsidRPr="00C7247B">
              <w:rPr>
                <w:sz w:val="24"/>
              </w:rPr>
              <w:t>非正常情况污染排放</w:t>
            </w:r>
          </w:p>
          <w:p w14:paraId="46E1F290" w14:textId="77777777" w:rsidR="003D7300" w:rsidRPr="00C7247B" w:rsidRDefault="00000000">
            <w:pPr>
              <w:spacing w:line="360" w:lineRule="auto"/>
              <w:ind w:firstLineChars="200" w:firstLine="480"/>
            </w:pPr>
            <w:r w:rsidRPr="00C7247B">
              <w:rPr>
                <w:rFonts w:hint="eastAsia"/>
                <w:sz w:val="24"/>
              </w:rPr>
              <w:t>根据《环境影响评价技术导则</w:t>
            </w:r>
            <w:r w:rsidRPr="00C7247B">
              <w:rPr>
                <w:rFonts w:hint="eastAsia"/>
                <w:sz w:val="24"/>
              </w:rPr>
              <w:t xml:space="preserve"> </w:t>
            </w:r>
            <w:r w:rsidRPr="00C7247B">
              <w:rPr>
                <w:rFonts w:hint="eastAsia"/>
                <w:sz w:val="24"/>
              </w:rPr>
              <w:t>大气环境》（</w:t>
            </w:r>
            <w:r w:rsidRPr="00C7247B">
              <w:rPr>
                <w:rFonts w:hint="eastAsia"/>
                <w:sz w:val="24"/>
              </w:rPr>
              <w:t>HJ2.2-2018</w:t>
            </w:r>
            <w:r w:rsidRPr="00C7247B">
              <w:rPr>
                <w:rFonts w:hint="eastAsia"/>
                <w:sz w:val="24"/>
              </w:rPr>
              <w:t>），非正常排放包括点火开炉、设备检修、污染物排放控制措施达不到应有效率、工艺设备运转异常等。本项目的非正常工况为低氮燃烧器发生故障，产生频次为每年</w:t>
            </w:r>
            <w:r w:rsidRPr="00C7247B">
              <w:rPr>
                <w:rFonts w:hint="eastAsia"/>
                <w:sz w:val="24"/>
              </w:rPr>
              <w:t>1</w:t>
            </w:r>
            <w:r w:rsidRPr="00C7247B">
              <w:rPr>
                <w:rFonts w:hint="eastAsia"/>
                <w:sz w:val="24"/>
              </w:rPr>
              <w:t>次，持续时间约</w:t>
            </w:r>
            <w:r w:rsidRPr="00C7247B">
              <w:rPr>
                <w:rFonts w:hint="eastAsia"/>
                <w:sz w:val="24"/>
              </w:rPr>
              <w:t>1h</w:t>
            </w:r>
            <w:r w:rsidRPr="00C7247B">
              <w:rPr>
                <w:rFonts w:hint="eastAsia"/>
                <w:sz w:val="24"/>
              </w:rPr>
              <w:t>，故障</w:t>
            </w:r>
            <w:proofErr w:type="gramStart"/>
            <w:r w:rsidRPr="00C7247B">
              <w:rPr>
                <w:rFonts w:hint="eastAsia"/>
                <w:sz w:val="24"/>
              </w:rPr>
              <w:t>状态下氮氧化物</w:t>
            </w:r>
            <w:proofErr w:type="gramEnd"/>
            <w:r w:rsidRPr="00C7247B">
              <w:rPr>
                <w:rFonts w:hint="eastAsia"/>
                <w:sz w:val="24"/>
              </w:rPr>
              <w:t>排放浓度异常。</w:t>
            </w:r>
          </w:p>
          <w:p w14:paraId="65235BBF" w14:textId="77777777" w:rsidR="003D7300" w:rsidRPr="00C7247B" w:rsidRDefault="00000000">
            <w:pPr>
              <w:spacing w:line="360" w:lineRule="auto"/>
              <w:ind w:firstLineChars="200" w:firstLine="480"/>
            </w:pPr>
            <w:r w:rsidRPr="00C7247B">
              <w:rPr>
                <w:rFonts w:hint="eastAsia"/>
                <w:sz w:val="24"/>
              </w:rPr>
              <w:t>为了确保本项目达标排放，建设单位应采取以下措施：</w:t>
            </w:r>
          </w:p>
          <w:p w14:paraId="18839BA3" w14:textId="77777777" w:rsidR="003D7300" w:rsidRPr="00C7247B" w:rsidRDefault="00000000">
            <w:pPr>
              <w:spacing w:line="360" w:lineRule="auto"/>
              <w:ind w:firstLineChars="200" w:firstLine="480"/>
            </w:pPr>
            <w:r w:rsidRPr="00C7247B">
              <w:rPr>
                <w:rFonts w:hint="eastAsia"/>
                <w:sz w:val="24"/>
              </w:rPr>
              <w:t>①项目燃气蒸汽发生器应严格按照要求，采购</w:t>
            </w:r>
            <w:r w:rsidRPr="00C7247B">
              <w:rPr>
                <w:rFonts w:hint="eastAsia"/>
                <w:sz w:val="24"/>
              </w:rPr>
              <w:t>NO</w:t>
            </w:r>
            <w:r w:rsidRPr="00C7247B">
              <w:rPr>
                <w:rFonts w:hint="eastAsia"/>
                <w:sz w:val="24"/>
                <w:vertAlign w:val="subscript"/>
              </w:rPr>
              <w:t>X</w:t>
            </w:r>
            <w:r w:rsidRPr="00C7247B">
              <w:rPr>
                <w:rFonts w:hint="eastAsia"/>
                <w:sz w:val="24"/>
              </w:rPr>
              <w:t>排放指标可控制在</w:t>
            </w:r>
            <w:r w:rsidRPr="00C7247B">
              <w:rPr>
                <w:rFonts w:hint="eastAsia"/>
                <w:sz w:val="24"/>
              </w:rPr>
              <w:t>30mg/m</w:t>
            </w:r>
            <w:r w:rsidRPr="00C7247B">
              <w:rPr>
                <w:rFonts w:hint="eastAsia"/>
                <w:sz w:val="24"/>
              </w:rPr>
              <w:t>³以下</w:t>
            </w:r>
            <w:proofErr w:type="gramStart"/>
            <w:r w:rsidRPr="00C7247B">
              <w:rPr>
                <w:rFonts w:hint="eastAsia"/>
                <w:sz w:val="24"/>
              </w:rPr>
              <w:t>的低氮燃气</w:t>
            </w:r>
            <w:proofErr w:type="gramEnd"/>
            <w:r w:rsidRPr="00C7247B">
              <w:rPr>
                <w:rFonts w:hint="eastAsia"/>
                <w:sz w:val="24"/>
              </w:rPr>
              <w:t>蒸汽锅炉。</w:t>
            </w:r>
          </w:p>
          <w:p w14:paraId="0BF66940" w14:textId="77777777" w:rsidR="003D7300" w:rsidRPr="00C7247B" w:rsidRDefault="00000000">
            <w:pPr>
              <w:spacing w:line="360" w:lineRule="auto"/>
              <w:ind w:firstLineChars="200" w:firstLine="480"/>
            </w:pPr>
            <w:r w:rsidRPr="00C7247B">
              <w:rPr>
                <w:rFonts w:hint="eastAsia"/>
                <w:sz w:val="24"/>
              </w:rPr>
              <w:t>②建立环保设施</w:t>
            </w:r>
            <w:proofErr w:type="gramStart"/>
            <w:r w:rsidRPr="00C7247B">
              <w:rPr>
                <w:rFonts w:hint="eastAsia"/>
                <w:sz w:val="24"/>
              </w:rPr>
              <w:t>运行台</w:t>
            </w:r>
            <w:proofErr w:type="gramEnd"/>
            <w:r w:rsidRPr="00C7247B">
              <w:rPr>
                <w:rFonts w:hint="eastAsia"/>
                <w:sz w:val="24"/>
              </w:rPr>
              <w:t>账，加强对设备的日常维护、保养，确保污染治理设施的正常运转，保证各类污染物的达标排放，出现故障立即检修或更换。</w:t>
            </w:r>
          </w:p>
          <w:p w14:paraId="07307619" w14:textId="77777777" w:rsidR="003D7300" w:rsidRPr="00C7247B" w:rsidRDefault="00000000">
            <w:pPr>
              <w:adjustRightInd w:val="0"/>
              <w:snapToGrid w:val="0"/>
              <w:spacing w:line="360" w:lineRule="auto"/>
              <w:ind w:firstLineChars="200" w:firstLine="480"/>
              <w:rPr>
                <w:sz w:val="24"/>
              </w:rPr>
            </w:pPr>
            <w:r w:rsidRPr="00C7247B">
              <w:rPr>
                <w:rFonts w:hint="eastAsia"/>
                <w:sz w:val="24"/>
              </w:rPr>
              <w:t>（</w:t>
            </w:r>
            <w:r w:rsidRPr="00C7247B">
              <w:rPr>
                <w:rFonts w:hint="eastAsia"/>
                <w:sz w:val="24"/>
              </w:rPr>
              <w:t>7</w:t>
            </w:r>
            <w:r w:rsidRPr="00C7247B">
              <w:rPr>
                <w:rFonts w:hint="eastAsia"/>
                <w:sz w:val="24"/>
              </w:rPr>
              <w:t>）</w:t>
            </w:r>
            <w:r w:rsidRPr="00C7247B">
              <w:rPr>
                <w:sz w:val="24"/>
              </w:rPr>
              <w:t>废气监测计划</w:t>
            </w:r>
          </w:p>
          <w:p w14:paraId="692F593F" w14:textId="77777777" w:rsidR="003D7300" w:rsidRPr="00C7247B" w:rsidRDefault="00000000">
            <w:pPr>
              <w:spacing w:line="360" w:lineRule="auto"/>
              <w:ind w:firstLineChars="200" w:firstLine="480"/>
              <w:rPr>
                <w:sz w:val="24"/>
              </w:rPr>
            </w:pPr>
            <w:r w:rsidRPr="00C7247B">
              <w:rPr>
                <w:rFonts w:hint="eastAsia"/>
                <w:sz w:val="24"/>
              </w:rPr>
              <w:t>根据《排污许可证申请与核发技术规范</w:t>
            </w:r>
            <w:r w:rsidRPr="00C7247B">
              <w:rPr>
                <w:rFonts w:hint="eastAsia"/>
                <w:sz w:val="24"/>
              </w:rPr>
              <w:t xml:space="preserve"> </w:t>
            </w:r>
            <w:r w:rsidRPr="00C7247B">
              <w:rPr>
                <w:rFonts w:hint="eastAsia"/>
                <w:sz w:val="24"/>
              </w:rPr>
              <w:t>锅炉》（</w:t>
            </w:r>
            <w:r w:rsidRPr="00C7247B">
              <w:rPr>
                <w:rFonts w:hint="eastAsia"/>
                <w:sz w:val="24"/>
              </w:rPr>
              <w:t>HJ953-2018</w:t>
            </w:r>
            <w:r w:rsidRPr="00C7247B">
              <w:rPr>
                <w:rFonts w:hint="eastAsia"/>
                <w:sz w:val="24"/>
              </w:rPr>
              <w:t>）、</w:t>
            </w:r>
            <w:r w:rsidRPr="00C7247B">
              <w:rPr>
                <w:sz w:val="24"/>
              </w:rPr>
              <w:t>《排污单位自行监测技术指南</w:t>
            </w:r>
            <w:r w:rsidRPr="00C7247B">
              <w:rPr>
                <w:sz w:val="24"/>
              </w:rPr>
              <w:t xml:space="preserve">  </w:t>
            </w:r>
            <w:r w:rsidRPr="00C7247B">
              <w:rPr>
                <w:sz w:val="24"/>
              </w:rPr>
              <w:t>火力发电及锅炉》（</w:t>
            </w:r>
            <w:r w:rsidRPr="00C7247B">
              <w:rPr>
                <w:sz w:val="24"/>
              </w:rPr>
              <w:t>HJ820-2017</w:t>
            </w:r>
            <w:r w:rsidRPr="00C7247B">
              <w:rPr>
                <w:sz w:val="24"/>
              </w:rPr>
              <w:t>）</w:t>
            </w:r>
            <w:r w:rsidRPr="00C7247B">
              <w:rPr>
                <w:rFonts w:hint="eastAsia"/>
                <w:sz w:val="24"/>
              </w:rPr>
              <w:t>，</w:t>
            </w:r>
            <w:r w:rsidRPr="00C7247B">
              <w:rPr>
                <w:sz w:val="24"/>
              </w:rPr>
              <w:t>本</w:t>
            </w:r>
            <w:r w:rsidRPr="00C7247B">
              <w:rPr>
                <w:rFonts w:hint="eastAsia"/>
                <w:sz w:val="24"/>
              </w:rPr>
              <w:t>扩建</w:t>
            </w:r>
            <w:r w:rsidRPr="00C7247B">
              <w:rPr>
                <w:sz w:val="24"/>
              </w:rPr>
              <w:t>项目废气监测计划</w:t>
            </w:r>
            <w:r w:rsidRPr="00C7247B">
              <w:rPr>
                <w:rFonts w:hint="eastAsia"/>
                <w:sz w:val="24"/>
              </w:rPr>
              <w:t>见表</w:t>
            </w:r>
            <w:r w:rsidRPr="00C7247B">
              <w:rPr>
                <w:rFonts w:hint="eastAsia"/>
                <w:sz w:val="24"/>
              </w:rPr>
              <w:t>4-3</w:t>
            </w:r>
            <w:r w:rsidRPr="00C7247B">
              <w:rPr>
                <w:rFonts w:hint="eastAsia"/>
                <w:sz w:val="24"/>
              </w:rPr>
              <w:t>，项目扩建完成后废气监测计划纳入咸阳双胞胎饲料有限公司整体环境监测计划中</w:t>
            </w:r>
            <w:r w:rsidRPr="00C7247B">
              <w:rPr>
                <w:sz w:val="24"/>
              </w:rPr>
              <w:t>。</w:t>
            </w:r>
          </w:p>
          <w:p w14:paraId="587FC09E" w14:textId="77777777" w:rsidR="003D7300" w:rsidRPr="00C7247B" w:rsidRDefault="00000000">
            <w:pPr>
              <w:jc w:val="center"/>
              <w:rPr>
                <w:b/>
                <w:kern w:val="0"/>
                <w:szCs w:val="21"/>
              </w:rPr>
            </w:pPr>
            <w:r w:rsidRPr="00C7247B">
              <w:rPr>
                <w:b/>
                <w:kern w:val="0"/>
                <w:szCs w:val="21"/>
              </w:rPr>
              <w:t>表</w:t>
            </w:r>
            <w:r w:rsidRPr="00C7247B">
              <w:rPr>
                <w:rFonts w:hint="eastAsia"/>
                <w:b/>
                <w:kern w:val="0"/>
                <w:szCs w:val="21"/>
              </w:rPr>
              <w:t xml:space="preserve">4-3 </w:t>
            </w:r>
            <w:r w:rsidRPr="00C7247B">
              <w:rPr>
                <w:b/>
                <w:kern w:val="0"/>
                <w:szCs w:val="21"/>
              </w:rPr>
              <w:t>运营期</w:t>
            </w:r>
            <w:r w:rsidRPr="00C7247B">
              <w:rPr>
                <w:rFonts w:hint="eastAsia"/>
                <w:b/>
                <w:kern w:val="0"/>
                <w:szCs w:val="21"/>
              </w:rPr>
              <w:t>扩建项目废气</w:t>
            </w:r>
            <w:r w:rsidRPr="00C7247B">
              <w:rPr>
                <w:b/>
                <w:kern w:val="0"/>
                <w:szCs w:val="21"/>
              </w:rPr>
              <w:t>监测计划</w:t>
            </w:r>
            <w:r w:rsidRPr="00C7247B">
              <w:rPr>
                <w:rFonts w:hint="eastAsia"/>
                <w:b/>
                <w:kern w:val="0"/>
                <w:szCs w:val="21"/>
              </w:rPr>
              <w:t>一览表</w:t>
            </w:r>
          </w:p>
          <w:tbl>
            <w:tblPr>
              <w:tblW w:w="818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58"/>
              <w:gridCol w:w="853"/>
              <w:gridCol w:w="1034"/>
              <w:gridCol w:w="1374"/>
              <w:gridCol w:w="1273"/>
              <w:gridCol w:w="2888"/>
            </w:tblGrid>
            <w:tr w:rsidR="003D7300" w:rsidRPr="00C7247B" w14:paraId="348EAF1C" w14:textId="77777777">
              <w:trPr>
                <w:trHeight w:val="397"/>
                <w:jc w:val="center"/>
              </w:trPr>
              <w:tc>
                <w:tcPr>
                  <w:tcW w:w="984" w:type="pct"/>
                  <w:gridSpan w:val="2"/>
                  <w:vAlign w:val="center"/>
                </w:tcPr>
                <w:p w14:paraId="380D5B78"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项目</w:t>
                  </w:r>
                </w:p>
              </w:tc>
              <w:tc>
                <w:tcPr>
                  <w:tcW w:w="632" w:type="pct"/>
                  <w:vAlign w:val="center"/>
                </w:tcPr>
                <w:p w14:paraId="737ADDE9"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监测点位编号</w:t>
                  </w:r>
                </w:p>
              </w:tc>
              <w:tc>
                <w:tcPr>
                  <w:tcW w:w="840" w:type="pct"/>
                  <w:vAlign w:val="center"/>
                </w:tcPr>
                <w:p w14:paraId="4BA0333F"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监测因子</w:t>
                  </w:r>
                </w:p>
              </w:tc>
              <w:tc>
                <w:tcPr>
                  <w:tcW w:w="778" w:type="pct"/>
                  <w:vAlign w:val="center"/>
                </w:tcPr>
                <w:p w14:paraId="5BDADE9D"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监测频次</w:t>
                  </w:r>
                </w:p>
              </w:tc>
              <w:tc>
                <w:tcPr>
                  <w:tcW w:w="1765" w:type="pct"/>
                  <w:vAlign w:val="center"/>
                </w:tcPr>
                <w:p w14:paraId="769B07FF"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执行标准</w:t>
                  </w:r>
                </w:p>
              </w:tc>
            </w:tr>
            <w:tr w:rsidR="003D7300" w:rsidRPr="00C7247B" w14:paraId="1C4A2234" w14:textId="77777777">
              <w:trPr>
                <w:trHeight w:val="397"/>
                <w:jc w:val="center"/>
              </w:trPr>
              <w:tc>
                <w:tcPr>
                  <w:tcW w:w="463" w:type="pct"/>
                  <w:vMerge w:val="restart"/>
                  <w:vAlign w:val="center"/>
                </w:tcPr>
                <w:p w14:paraId="60E0872F"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锅炉</w:t>
                  </w:r>
                  <w:r w:rsidRPr="00C7247B">
                    <w:rPr>
                      <w:rFonts w:ascii="Times New Roman" w:hAnsi="Times New Roman"/>
                    </w:rPr>
                    <w:lastRenderedPageBreak/>
                    <w:t>烟气</w:t>
                  </w:r>
                </w:p>
              </w:tc>
              <w:tc>
                <w:tcPr>
                  <w:tcW w:w="520" w:type="pct"/>
                  <w:vMerge w:val="restart"/>
                  <w:vAlign w:val="center"/>
                </w:tcPr>
                <w:p w14:paraId="20AEF0E4"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lastRenderedPageBreak/>
                    <w:t>有组织</w:t>
                  </w:r>
                </w:p>
              </w:tc>
              <w:tc>
                <w:tcPr>
                  <w:tcW w:w="632" w:type="pct"/>
                  <w:vMerge w:val="restart"/>
                  <w:vAlign w:val="center"/>
                </w:tcPr>
                <w:p w14:paraId="725C13FF"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DA00</w:t>
                  </w:r>
                  <w:r w:rsidRPr="00C7247B">
                    <w:rPr>
                      <w:rFonts w:ascii="Times New Roman" w:hAnsi="Times New Roman" w:hint="eastAsia"/>
                    </w:rPr>
                    <w:t>5</w:t>
                  </w:r>
                </w:p>
              </w:tc>
              <w:tc>
                <w:tcPr>
                  <w:tcW w:w="840" w:type="pct"/>
                  <w:vAlign w:val="center"/>
                </w:tcPr>
                <w:p w14:paraId="51780E2E"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颗粒物</w:t>
                  </w:r>
                </w:p>
              </w:tc>
              <w:tc>
                <w:tcPr>
                  <w:tcW w:w="778" w:type="pct"/>
                  <w:vAlign w:val="center"/>
                </w:tcPr>
                <w:p w14:paraId="05C4CDF6"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每年</w:t>
                  </w:r>
                  <w:r w:rsidRPr="00C7247B">
                    <w:rPr>
                      <w:rFonts w:ascii="Times New Roman" w:hAnsi="Times New Roman"/>
                    </w:rPr>
                    <w:t>1</w:t>
                  </w:r>
                  <w:r w:rsidRPr="00C7247B">
                    <w:rPr>
                      <w:rFonts w:ascii="Times New Roman" w:hAnsi="Times New Roman"/>
                    </w:rPr>
                    <w:t>次</w:t>
                  </w:r>
                </w:p>
              </w:tc>
              <w:tc>
                <w:tcPr>
                  <w:tcW w:w="1765" w:type="pct"/>
                  <w:vMerge w:val="restart"/>
                  <w:vAlign w:val="center"/>
                </w:tcPr>
                <w:p w14:paraId="6A1E0246"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《锅炉大气污染物排放标准》</w:t>
                  </w:r>
                  <w:r w:rsidRPr="00C7247B">
                    <w:rPr>
                      <w:rFonts w:ascii="Times New Roman" w:hAnsi="Times New Roman"/>
                    </w:rPr>
                    <w:lastRenderedPageBreak/>
                    <w:t>（</w:t>
                  </w:r>
                  <w:r w:rsidRPr="00C7247B">
                    <w:rPr>
                      <w:rFonts w:ascii="Times New Roman" w:hAnsi="Times New Roman"/>
                    </w:rPr>
                    <w:t>DB61/1226-2018</w:t>
                  </w:r>
                  <w:r w:rsidRPr="00C7247B">
                    <w:rPr>
                      <w:rFonts w:ascii="Times New Roman" w:hAnsi="Times New Roman"/>
                    </w:rPr>
                    <w:t>）</w:t>
                  </w:r>
                </w:p>
              </w:tc>
            </w:tr>
            <w:tr w:rsidR="003D7300" w:rsidRPr="00C7247B" w14:paraId="7AAE8BAF" w14:textId="77777777">
              <w:trPr>
                <w:trHeight w:val="397"/>
                <w:jc w:val="center"/>
              </w:trPr>
              <w:tc>
                <w:tcPr>
                  <w:tcW w:w="463" w:type="pct"/>
                  <w:vMerge/>
                  <w:vAlign w:val="center"/>
                </w:tcPr>
                <w:p w14:paraId="630EF882" w14:textId="77777777" w:rsidR="003D7300" w:rsidRPr="00C7247B" w:rsidRDefault="003D7300">
                  <w:pPr>
                    <w:pStyle w:val="aff0"/>
                    <w:spacing w:after="0" w:line="240" w:lineRule="auto"/>
                    <w:rPr>
                      <w:rFonts w:ascii="Times New Roman" w:hAnsi="Times New Roman"/>
                    </w:rPr>
                  </w:pPr>
                </w:p>
              </w:tc>
              <w:tc>
                <w:tcPr>
                  <w:tcW w:w="520" w:type="pct"/>
                  <w:vMerge/>
                  <w:vAlign w:val="center"/>
                </w:tcPr>
                <w:p w14:paraId="50608857" w14:textId="77777777" w:rsidR="003D7300" w:rsidRPr="00C7247B" w:rsidRDefault="003D7300">
                  <w:pPr>
                    <w:pStyle w:val="aff0"/>
                    <w:spacing w:after="0" w:line="240" w:lineRule="auto"/>
                    <w:rPr>
                      <w:rFonts w:ascii="Times New Roman" w:hAnsi="Times New Roman"/>
                    </w:rPr>
                  </w:pPr>
                </w:p>
              </w:tc>
              <w:tc>
                <w:tcPr>
                  <w:tcW w:w="632" w:type="pct"/>
                  <w:vMerge/>
                  <w:vAlign w:val="center"/>
                </w:tcPr>
                <w:p w14:paraId="225B47C6" w14:textId="77777777" w:rsidR="003D7300" w:rsidRPr="00C7247B" w:rsidRDefault="003D7300">
                  <w:pPr>
                    <w:pStyle w:val="aff0"/>
                    <w:spacing w:after="0" w:line="240" w:lineRule="auto"/>
                    <w:rPr>
                      <w:rFonts w:ascii="Times New Roman" w:hAnsi="Times New Roman"/>
                    </w:rPr>
                  </w:pPr>
                </w:p>
              </w:tc>
              <w:tc>
                <w:tcPr>
                  <w:tcW w:w="840" w:type="pct"/>
                  <w:vAlign w:val="center"/>
                </w:tcPr>
                <w:p w14:paraId="22DD4C6D"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hint="eastAsia"/>
                    </w:rPr>
                    <w:t>SO</w:t>
                  </w:r>
                  <w:r w:rsidRPr="00C7247B">
                    <w:rPr>
                      <w:rFonts w:ascii="Times New Roman" w:hAnsi="Times New Roman" w:hint="eastAsia"/>
                      <w:vertAlign w:val="subscript"/>
                    </w:rPr>
                    <w:t>2</w:t>
                  </w:r>
                </w:p>
              </w:tc>
              <w:tc>
                <w:tcPr>
                  <w:tcW w:w="778" w:type="pct"/>
                  <w:vAlign w:val="center"/>
                </w:tcPr>
                <w:p w14:paraId="1EC9AEBE"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hint="eastAsia"/>
                    </w:rPr>
                    <w:t>每年</w:t>
                  </w:r>
                  <w:r w:rsidRPr="00C7247B">
                    <w:rPr>
                      <w:rFonts w:ascii="Times New Roman" w:hAnsi="Times New Roman"/>
                    </w:rPr>
                    <w:t>1</w:t>
                  </w:r>
                  <w:r w:rsidRPr="00C7247B">
                    <w:rPr>
                      <w:rFonts w:ascii="Times New Roman" w:hAnsi="Times New Roman" w:hint="eastAsia"/>
                    </w:rPr>
                    <w:t>次</w:t>
                  </w:r>
                </w:p>
              </w:tc>
              <w:tc>
                <w:tcPr>
                  <w:tcW w:w="1765" w:type="pct"/>
                  <w:vMerge/>
                  <w:vAlign w:val="center"/>
                </w:tcPr>
                <w:p w14:paraId="3A416AE4" w14:textId="77777777" w:rsidR="003D7300" w:rsidRPr="00C7247B" w:rsidRDefault="003D7300">
                  <w:pPr>
                    <w:pStyle w:val="aff0"/>
                    <w:spacing w:after="0" w:line="240" w:lineRule="auto"/>
                    <w:rPr>
                      <w:rFonts w:ascii="Times New Roman" w:hAnsi="Times New Roman"/>
                    </w:rPr>
                  </w:pPr>
                </w:p>
              </w:tc>
            </w:tr>
            <w:tr w:rsidR="003D7300" w:rsidRPr="00C7247B" w14:paraId="5A16ED14" w14:textId="77777777">
              <w:trPr>
                <w:trHeight w:val="397"/>
                <w:jc w:val="center"/>
              </w:trPr>
              <w:tc>
                <w:tcPr>
                  <w:tcW w:w="463" w:type="pct"/>
                  <w:vMerge/>
                  <w:vAlign w:val="center"/>
                </w:tcPr>
                <w:p w14:paraId="1531B722" w14:textId="77777777" w:rsidR="003D7300" w:rsidRPr="00C7247B" w:rsidRDefault="003D7300">
                  <w:pPr>
                    <w:pStyle w:val="aff0"/>
                    <w:spacing w:after="0" w:line="240" w:lineRule="auto"/>
                    <w:rPr>
                      <w:rFonts w:ascii="Times New Roman" w:hAnsi="Times New Roman"/>
                    </w:rPr>
                  </w:pPr>
                </w:p>
              </w:tc>
              <w:tc>
                <w:tcPr>
                  <w:tcW w:w="520" w:type="pct"/>
                  <w:vMerge/>
                  <w:vAlign w:val="center"/>
                </w:tcPr>
                <w:p w14:paraId="2F4B3EE3" w14:textId="77777777" w:rsidR="003D7300" w:rsidRPr="00C7247B" w:rsidRDefault="003D7300">
                  <w:pPr>
                    <w:pStyle w:val="aff0"/>
                    <w:spacing w:after="0" w:line="240" w:lineRule="auto"/>
                    <w:rPr>
                      <w:rFonts w:ascii="Times New Roman" w:hAnsi="Times New Roman"/>
                    </w:rPr>
                  </w:pPr>
                </w:p>
              </w:tc>
              <w:tc>
                <w:tcPr>
                  <w:tcW w:w="632" w:type="pct"/>
                  <w:vMerge/>
                  <w:vAlign w:val="center"/>
                </w:tcPr>
                <w:p w14:paraId="74B85265" w14:textId="77777777" w:rsidR="003D7300" w:rsidRPr="00C7247B" w:rsidRDefault="003D7300">
                  <w:pPr>
                    <w:pStyle w:val="aff0"/>
                    <w:spacing w:after="0" w:line="240" w:lineRule="auto"/>
                    <w:rPr>
                      <w:rFonts w:ascii="Times New Roman" w:hAnsi="Times New Roman"/>
                    </w:rPr>
                  </w:pPr>
                </w:p>
              </w:tc>
              <w:tc>
                <w:tcPr>
                  <w:tcW w:w="840" w:type="pct"/>
                  <w:vAlign w:val="center"/>
                </w:tcPr>
                <w:p w14:paraId="5E3DD4EA"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hint="eastAsia"/>
                    </w:rPr>
                    <w:t>NOx</w:t>
                  </w:r>
                </w:p>
              </w:tc>
              <w:tc>
                <w:tcPr>
                  <w:tcW w:w="778" w:type="pct"/>
                  <w:vAlign w:val="center"/>
                </w:tcPr>
                <w:p w14:paraId="051E0854"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hint="eastAsia"/>
                    </w:rPr>
                    <w:t>每月</w:t>
                  </w:r>
                  <w:r w:rsidRPr="00C7247B">
                    <w:rPr>
                      <w:rFonts w:ascii="Times New Roman" w:hAnsi="Times New Roman"/>
                    </w:rPr>
                    <w:t>1</w:t>
                  </w:r>
                  <w:r w:rsidRPr="00C7247B">
                    <w:rPr>
                      <w:rFonts w:ascii="Times New Roman" w:hAnsi="Times New Roman" w:hint="eastAsia"/>
                    </w:rPr>
                    <w:t>次</w:t>
                  </w:r>
                </w:p>
              </w:tc>
              <w:tc>
                <w:tcPr>
                  <w:tcW w:w="1765" w:type="pct"/>
                  <w:vAlign w:val="center"/>
                </w:tcPr>
                <w:p w14:paraId="6C322088"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hint="eastAsia"/>
                    </w:rPr>
                    <w:t>《西咸新区大气污染治理专项行动方案》（</w:t>
                  </w:r>
                  <w:r w:rsidRPr="00C7247B">
                    <w:rPr>
                      <w:rFonts w:ascii="Times New Roman" w:hAnsi="Times New Roman" w:hint="eastAsia"/>
                    </w:rPr>
                    <w:t>2023-2027</w:t>
                  </w:r>
                  <w:r w:rsidRPr="00C7247B">
                    <w:rPr>
                      <w:rFonts w:ascii="Times New Roman" w:hAnsi="Times New Roman" w:hint="eastAsia"/>
                    </w:rPr>
                    <w:t>年）</w:t>
                  </w:r>
                </w:p>
              </w:tc>
            </w:tr>
            <w:tr w:rsidR="003D7300" w:rsidRPr="00C7247B" w14:paraId="45A2FE4C" w14:textId="77777777">
              <w:trPr>
                <w:trHeight w:val="397"/>
                <w:jc w:val="center"/>
              </w:trPr>
              <w:tc>
                <w:tcPr>
                  <w:tcW w:w="463" w:type="pct"/>
                  <w:vMerge/>
                  <w:vAlign w:val="center"/>
                </w:tcPr>
                <w:p w14:paraId="3C91F2DB" w14:textId="77777777" w:rsidR="003D7300" w:rsidRPr="00C7247B" w:rsidRDefault="003D7300">
                  <w:pPr>
                    <w:pStyle w:val="aff0"/>
                    <w:spacing w:after="0" w:line="240" w:lineRule="auto"/>
                    <w:rPr>
                      <w:rFonts w:ascii="Times New Roman" w:hAnsi="Times New Roman"/>
                    </w:rPr>
                  </w:pPr>
                </w:p>
              </w:tc>
              <w:tc>
                <w:tcPr>
                  <w:tcW w:w="520" w:type="pct"/>
                  <w:vMerge/>
                  <w:vAlign w:val="center"/>
                </w:tcPr>
                <w:p w14:paraId="461E8630" w14:textId="77777777" w:rsidR="003D7300" w:rsidRPr="00C7247B" w:rsidRDefault="003D7300">
                  <w:pPr>
                    <w:pStyle w:val="aff0"/>
                    <w:spacing w:after="0" w:line="240" w:lineRule="auto"/>
                    <w:rPr>
                      <w:rFonts w:ascii="Times New Roman" w:hAnsi="Times New Roman"/>
                    </w:rPr>
                  </w:pPr>
                </w:p>
              </w:tc>
              <w:tc>
                <w:tcPr>
                  <w:tcW w:w="632" w:type="pct"/>
                  <w:vMerge/>
                  <w:vAlign w:val="center"/>
                </w:tcPr>
                <w:p w14:paraId="1C0EB5FB" w14:textId="77777777" w:rsidR="003D7300" w:rsidRPr="00C7247B" w:rsidRDefault="003D7300">
                  <w:pPr>
                    <w:pStyle w:val="aff0"/>
                    <w:spacing w:after="0" w:line="240" w:lineRule="auto"/>
                    <w:rPr>
                      <w:rFonts w:ascii="Times New Roman" w:hAnsi="Times New Roman"/>
                    </w:rPr>
                  </w:pPr>
                </w:p>
              </w:tc>
              <w:tc>
                <w:tcPr>
                  <w:tcW w:w="840" w:type="pct"/>
                  <w:vAlign w:val="center"/>
                </w:tcPr>
                <w:p w14:paraId="7B683027"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hint="eastAsia"/>
                    </w:rPr>
                    <w:t>烟气黑度</w:t>
                  </w:r>
                </w:p>
              </w:tc>
              <w:tc>
                <w:tcPr>
                  <w:tcW w:w="778" w:type="pct"/>
                  <w:vAlign w:val="center"/>
                </w:tcPr>
                <w:p w14:paraId="670C3D6E"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hint="eastAsia"/>
                    </w:rPr>
                    <w:t>每年</w:t>
                  </w:r>
                  <w:r w:rsidRPr="00C7247B">
                    <w:rPr>
                      <w:rFonts w:ascii="Times New Roman" w:hAnsi="Times New Roman"/>
                    </w:rPr>
                    <w:t>1</w:t>
                  </w:r>
                  <w:r w:rsidRPr="00C7247B">
                    <w:rPr>
                      <w:rFonts w:ascii="Times New Roman" w:hAnsi="Times New Roman" w:hint="eastAsia"/>
                    </w:rPr>
                    <w:t>次</w:t>
                  </w:r>
                </w:p>
              </w:tc>
              <w:tc>
                <w:tcPr>
                  <w:tcW w:w="1765" w:type="pct"/>
                  <w:vAlign w:val="center"/>
                </w:tcPr>
                <w:p w14:paraId="5B9D8924"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hint="eastAsia"/>
                    </w:rPr>
                    <w:t>《锅炉大气污染物排放标准》</w:t>
                  </w:r>
                  <w:r w:rsidRPr="00C7247B">
                    <w:rPr>
                      <w:rFonts w:ascii="Times New Roman" w:hAnsi="Times New Roman" w:hint="eastAsia"/>
                    </w:rPr>
                    <w:t>(GB13271-2014)</w:t>
                  </w:r>
                </w:p>
              </w:tc>
            </w:tr>
          </w:tbl>
          <w:p w14:paraId="190289BF" w14:textId="77777777" w:rsidR="003D7300" w:rsidRPr="00C7247B" w:rsidRDefault="00000000">
            <w:pPr>
              <w:adjustRightInd w:val="0"/>
              <w:snapToGrid w:val="0"/>
              <w:spacing w:beforeLines="50" w:before="120" w:line="360" w:lineRule="auto"/>
              <w:jc w:val="left"/>
              <w:rPr>
                <w:b/>
                <w:bCs/>
                <w:sz w:val="24"/>
              </w:rPr>
            </w:pPr>
            <w:r w:rsidRPr="00C7247B">
              <w:rPr>
                <w:rFonts w:hint="eastAsia"/>
                <w:b/>
                <w:bCs/>
                <w:sz w:val="24"/>
              </w:rPr>
              <w:t>2</w:t>
            </w:r>
            <w:r w:rsidRPr="00C7247B">
              <w:rPr>
                <w:b/>
                <w:bCs/>
                <w:sz w:val="24"/>
              </w:rPr>
              <w:t>、废水</w:t>
            </w:r>
          </w:p>
          <w:p w14:paraId="116B1997" w14:textId="77777777" w:rsidR="003D7300" w:rsidRPr="00C7247B" w:rsidRDefault="00000000">
            <w:pPr>
              <w:adjustRightInd w:val="0"/>
              <w:snapToGrid w:val="0"/>
              <w:spacing w:line="360" w:lineRule="auto"/>
              <w:ind w:firstLineChars="200" w:firstLine="480"/>
              <w:jc w:val="left"/>
              <w:rPr>
                <w:kern w:val="0"/>
                <w:sz w:val="24"/>
              </w:rPr>
            </w:pPr>
            <w:r w:rsidRPr="00C7247B">
              <w:rPr>
                <w:rFonts w:hint="eastAsia"/>
                <w:kern w:val="0"/>
                <w:sz w:val="24"/>
              </w:rPr>
              <w:t>（</w:t>
            </w:r>
            <w:r w:rsidRPr="00C7247B">
              <w:rPr>
                <w:rFonts w:hint="eastAsia"/>
                <w:kern w:val="0"/>
                <w:sz w:val="24"/>
              </w:rPr>
              <w:t>1</w:t>
            </w:r>
            <w:r w:rsidRPr="00C7247B">
              <w:rPr>
                <w:rFonts w:hint="eastAsia"/>
                <w:kern w:val="0"/>
                <w:sz w:val="24"/>
              </w:rPr>
              <w:t>）废水</w:t>
            </w:r>
            <w:r w:rsidRPr="00C7247B">
              <w:rPr>
                <w:kern w:val="0"/>
                <w:sz w:val="24"/>
              </w:rPr>
              <w:t>源强核算</w:t>
            </w:r>
          </w:p>
          <w:p w14:paraId="54C167FB" w14:textId="77777777" w:rsidR="003D7300" w:rsidRPr="00C7247B" w:rsidRDefault="00000000">
            <w:pPr>
              <w:pStyle w:val="a0"/>
              <w:spacing w:after="0" w:line="360" w:lineRule="auto"/>
              <w:ind w:firstLineChars="200" w:firstLine="480"/>
              <w:rPr>
                <w:kern w:val="0"/>
                <w:sz w:val="24"/>
              </w:rPr>
            </w:pPr>
            <w:r w:rsidRPr="00C7247B">
              <w:rPr>
                <w:rFonts w:hint="eastAsia"/>
                <w:sz w:val="24"/>
              </w:rPr>
              <w:t>依据《给水排水设计手册》（第</w:t>
            </w:r>
            <w:r w:rsidRPr="00C7247B">
              <w:rPr>
                <w:rFonts w:hint="eastAsia"/>
                <w:sz w:val="24"/>
              </w:rPr>
              <w:t>5</w:t>
            </w:r>
            <w:r w:rsidRPr="00C7247B">
              <w:rPr>
                <w:rFonts w:hint="eastAsia"/>
                <w:sz w:val="24"/>
              </w:rPr>
              <w:t>册）中等浓度污水的污染物浓度，并结合项目特点确定污染物产生浓度分别为：</w:t>
            </w:r>
            <w:r w:rsidRPr="00C7247B">
              <w:rPr>
                <w:rFonts w:hint="eastAsia"/>
                <w:sz w:val="24"/>
              </w:rPr>
              <w:t>COD</w:t>
            </w:r>
            <w:r w:rsidRPr="00C7247B">
              <w:rPr>
                <w:rFonts w:hint="eastAsia"/>
                <w:sz w:val="24"/>
              </w:rPr>
              <w:t>：</w:t>
            </w:r>
            <w:r w:rsidRPr="00C7247B">
              <w:rPr>
                <w:rFonts w:hint="eastAsia"/>
                <w:sz w:val="24"/>
              </w:rPr>
              <w:t>150mg/L</w:t>
            </w:r>
            <w:r w:rsidRPr="00C7247B">
              <w:rPr>
                <w:rFonts w:hint="eastAsia"/>
                <w:sz w:val="24"/>
              </w:rPr>
              <w:t>、</w:t>
            </w:r>
            <w:r w:rsidRPr="00C7247B">
              <w:rPr>
                <w:rFonts w:hint="eastAsia"/>
                <w:sz w:val="24"/>
              </w:rPr>
              <w:t>TDS</w:t>
            </w:r>
            <w:r w:rsidRPr="00C7247B">
              <w:rPr>
                <w:rFonts w:hint="eastAsia"/>
                <w:sz w:val="24"/>
              </w:rPr>
              <w:t>：</w:t>
            </w:r>
            <w:r w:rsidRPr="00C7247B">
              <w:rPr>
                <w:rFonts w:hint="eastAsia"/>
                <w:sz w:val="24"/>
              </w:rPr>
              <w:t>950mg/L</w:t>
            </w:r>
            <w:r w:rsidRPr="00C7247B">
              <w:rPr>
                <w:rFonts w:hint="eastAsia"/>
                <w:kern w:val="0"/>
                <w:sz w:val="24"/>
              </w:rPr>
              <w:t>。</w:t>
            </w:r>
          </w:p>
          <w:p w14:paraId="1ABEF5E2" w14:textId="77777777" w:rsidR="003D7300" w:rsidRPr="00C7247B" w:rsidRDefault="00000000">
            <w:pPr>
              <w:pStyle w:val="aff4"/>
              <w:ind w:firstLine="482"/>
              <w:rPr>
                <w:szCs w:val="18"/>
              </w:rPr>
            </w:pPr>
            <w:r w:rsidRPr="00C7247B">
              <w:rPr>
                <w:szCs w:val="18"/>
              </w:rPr>
              <w:t>表</w:t>
            </w:r>
            <w:r w:rsidRPr="00C7247B">
              <w:rPr>
                <w:szCs w:val="18"/>
              </w:rPr>
              <w:t>4-</w:t>
            </w:r>
            <w:r w:rsidRPr="00C7247B">
              <w:rPr>
                <w:rFonts w:hint="eastAsia"/>
                <w:szCs w:val="18"/>
              </w:rPr>
              <w:t xml:space="preserve">4  </w:t>
            </w:r>
            <w:r w:rsidRPr="00C7247B">
              <w:rPr>
                <w:szCs w:val="18"/>
              </w:rPr>
              <w:t>本项目废水污染物产生情况表</w:t>
            </w:r>
          </w:p>
          <w:tbl>
            <w:tblPr>
              <w:tblW w:w="4998"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77"/>
              <w:gridCol w:w="934"/>
              <w:gridCol w:w="1105"/>
              <w:gridCol w:w="1279"/>
              <w:gridCol w:w="933"/>
              <w:gridCol w:w="846"/>
              <w:gridCol w:w="1178"/>
              <w:gridCol w:w="989"/>
            </w:tblGrid>
            <w:tr w:rsidR="003D7300" w:rsidRPr="00C7247B" w14:paraId="5EDE78F1" w14:textId="77777777">
              <w:trPr>
                <w:cantSplit/>
                <w:trHeight w:val="545"/>
                <w:jc w:val="center"/>
              </w:trPr>
              <w:tc>
                <w:tcPr>
                  <w:tcW w:w="645" w:type="pct"/>
                  <w:vMerge w:val="restart"/>
                  <w:tcBorders>
                    <w:tl2br w:val="nil"/>
                    <w:tr2bl w:val="nil"/>
                  </w:tcBorders>
                  <w:vAlign w:val="center"/>
                </w:tcPr>
                <w:p w14:paraId="2AEB8F95" w14:textId="77777777" w:rsidR="003D7300" w:rsidRPr="00C7247B" w:rsidRDefault="00000000">
                  <w:pPr>
                    <w:pStyle w:val="0y"/>
                    <w:ind w:firstLineChars="0" w:firstLine="0"/>
                  </w:pPr>
                  <w:proofErr w:type="gramStart"/>
                  <w:r w:rsidRPr="00C7247B">
                    <w:t>产污环节</w:t>
                  </w:r>
                  <w:proofErr w:type="gramEnd"/>
                </w:p>
              </w:tc>
              <w:tc>
                <w:tcPr>
                  <w:tcW w:w="559" w:type="pct"/>
                  <w:vMerge w:val="restart"/>
                  <w:tcBorders>
                    <w:tl2br w:val="nil"/>
                    <w:tr2bl w:val="nil"/>
                  </w:tcBorders>
                  <w:vAlign w:val="center"/>
                </w:tcPr>
                <w:p w14:paraId="29F00E9D" w14:textId="77777777" w:rsidR="003D7300" w:rsidRPr="00C7247B" w:rsidRDefault="00000000">
                  <w:pPr>
                    <w:jc w:val="center"/>
                    <w:rPr>
                      <w:szCs w:val="21"/>
                    </w:rPr>
                  </w:pPr>
                  <w:r w:rsidRPr="00C7247B">
                    <w:rPr>
                      <w:szCs w:val="21"/>
                    </w:rPr>
                    <w:t>废水量</w:t>
                  </w:r>
                </w:p>
                <w:p w14:paraId="796D5B72" w14:textId="77777777" w:rsidR="003D7300" w:rsidRPr="00C7247B" w:rsidRDefault="00000000">
                  <w:pPr>
                    <w:jc w:val="center"/>
                    <w:rPr>
                      <w:szCs w:val="21"/>
                    </w:rPr>
                  </w:pPr>
                  <w:r w:rsidRPr="00C7247B">
                    <w:rPr>
                      <w:szCs w:val="21"/>
                    </w:rPr>
                    <w:t>t/a</w:t>
                  </w:r>
                </w:p>
              </w:tc>
              <w:tc>
                <w:tcPr>
                  <w:tcW w:w="662" w:type="pct"/>
                  <w:vMerge w:val="restart"/>
                  <w:tcBorders>
                    <w:tl2br w:val="nil"/>
                    <w:tr2bl w:val="nil"/>
                  </w:tcBorders>
                  <w:vAlign w:val="center"/>
                </w:tcPr>
                <w:p w14:paraId="735A3061" w14:textId="77777777" w:rsidR="003D7300" w:rsidRPr="00C7247B" w:rsidRDefault="00000000">
                  <w:pPr>
                    <w:jc w:val="center"/>
                    <w:rPr>
                      <w:szCs w:val="21"/>
                    </w:rPr>
                  </w:pPr>
                  <w:r w:rsidRPr="00C7247B">
                    <w:rPr>
                      <w:szCs w:val="21"/>
                    </w:rPr>
                    <w:t>污染物</w:t>
                  </w:r>
                </w:p>
                <w:p w14:paraId="65FEDEC4" w14:textId="77777777" w:rsidR="003D7300" w:rsidRPr="00C7247B" w:rsidRDefault="00000000">
                  <w:pPr>
                    <w:jc w:val="center"/>
                    <w:rPr>
                      <w:szCs w:val="21"/>
                    </w:rPr>
                  </w:pPr>
                  <w:r w:rsidRPr="00C7247B">
                    <w:rPr>
                      <w:szCs w:val="21"/>
                    </w:rPr>
                    <w:t>名称</w:t>
                  </w:r>
                </w:p>
              </w:tc>
              <w:tc>
                <w:tcPr>
                  <w:tcW w:w="1325" w:type="pct"/>
                  <w:gridSpan w:val="2"/>
                  <w:tcBorders>
                    <w:tl2br w:val="nil"/>
                    <w:tr2bl w:val="nil"/>
                  </w:tcBorders>
                  <w:vAlign w:val="center"/>
                </w:tcPr>
                <w:p w14:paraId="7DB4E3D6" w14:textId="77777777" w:rsidR="003D7300" w:rsidRPr="00C7247B" w:rsidRDefault="00000000">
                  <w:pPr>
                    <w:jc w:val="center"/>
                    <w:rPr>
                      <w:szCs w:val="21"/>
                      <w:highlight w:val="yellow"/>
                    </w:rPr>
                  </w:pPr>
                  <w:r w:rsidRPr="00C7247B">
                    <w:rPr>
                      <w:rFonts w:hint="eastAsia"/>
                      <w:szCs w:val="21"/>
                    </w:rPr>
                    <w:t>污染物产生量</w:t>
                  </w:r>
                </w:p>
              </w:tc>
              <w:tc>
                <w:tcPr>
                  <w:tcW w:w="507" w:type="pct"/>
                  <w:vMerge w:val="restart"/>
                  <w:tcBorders>
                    <w:tl2br w:val="nil"/>
                    <w:tr2bl w:val="nil"/>
                  </w:tcBorders>
                  <w:vAlign w:val="center"/>
                </w:tcPr>
                <w:p w14:paraId="1F957265" w14:textId="77777777" w:rsidR="003D7300" w:rsidRPr="00C7247B" w:rsidRDefault="00000000">
                  <w:pPr>
                    <w:jc w:val="center"/>
                    <w:rPr>
                      <w:szCs w:val="21"/>
                    </w:rPr>
                  </w:pPr>
                  <w:r w:rsidRPr="00C7247B">
                    <w:rPr>
                      <w:szCs w:val="21"/>
                    </w:rPr>
                    <w:t>治理</w:t>
                  </w:r>
                </w:p>
                <w:p w14:paraId="435244AA" w14:textId="77777777" w:rsidR="003D7300" w:rsidRPr="00C7247B" w:rsidRDefault="00000000">
                  <w:pPr>
                    <w:jc w:val="center"/>
                    <w:rPr>
                      <w:szCs w:val="21"/>
                      <w:highlight w:val="yellow"/>
                    </w:rPr>
                  </w:pPr>
                  <w:r w:rsidRPr="00C7247B">
                    <w:rPr>
                      <w:szCs w:val="21"/>
                    </w:rPr>
                    <w:t>措施</w:t>
                  </w:r>
                </w:p>
              </w:tc>
              <w:tc>
                <w:tcPr>
                  <w:tcW w:w="706" w:type="pct"/>
                  <w:vMerge w:val="restart"/>
                  <w:tcBorders>
                    <w:tl2br w:val="nil"/>
                    <w:tr2bl w:val="nil"/>
                  </w:tcBorders>
                  <w:vAlign w:val="center"/>
                </w:tcPr>
                <w:p w14:paraId="4620FB89" w14:textId="77777777" w:rsidR="003D7300" w:rsidRPr="00C7247B" w:rsidRDefault="00000000">
                  <w:pPr>
                    <w:jc w:val="center"/>
                    <w:rPr>
                      <w:szCs w:val="21"/>
                    </w:rPr>
                  </w:pPr>
                  <w:r w:rsidRPr="00C7247B">
                    <w:rPr>
                      <w:szCs w:val="21"/>
                    </w:rPr>
                    <w:t>排放</w:t>
                  </w:r>
                </w:p>
                <w:p w14:paraId="7A5E7F12" w14:textId="77777777" w:rsidR="003D7300" w:rsidRPr="00C7247B" w:rsidRDefault="00000000">
                  <w:pPr>
                    <w:jc w:val="center"/>
                    <w:rPr>
                      <w:szCs w:val="21"/>
                    </w:rPr>
                  </w:pPr>
                  <w:r w:rsidRPr="00C7247B">
                    <w:rPr>
                      <w:szCs w:val="21"/>
                    </w:rPr>
                    <w:t>去向</w:t>
                  </w:r>
                </w:p>
              </w:tc>
              <w:tc>
                <w:tcPr>
                  <w:tcW w:w="593" w:type="pct"/>
                  <w:vMerge w:val="restart"/>
                  <w:tcBorders>
                    <w:tl2br w:val="nil"/>
                    <w:tr2bl w:val="nil"/>
                  </w:tcBorders>
                  <w:vAlign w:val="center"/>
                </w:tcPr>
                <w:p w14:paraId="163DE09C" w14:textId="77777777" w:rsidR="003D7300" w:rsidRPr="00C7247B" w:rsidRDefault="00000000">
                  <w:pPr>
                    <w:jc w:val="center"/>
                    <w:rPr>
                      <w:szCs w:val="21"/>
                    </w:rPr>
                  </w:pPr>
                  <w:r w:rsidRPr="00C7247B">
                    <w:rPr>
                      <w:rFonts w:hint="eastAsia"/>
                      <w:szCs w:val="21"/>
                    </w:rPr>
                    <w:t>标准限值</w:t>
                  </w:r>
                </w:p>
              </w:tc>
            </w:tr>
            <w:tr w:rsidR="003D7300" w:rsidRPr="00C7247B" w14:paraId="1CC8B9A9" w14:textId="77777777">
              <w:trPr>
                <w:cantSplit/>
                <w:trHeight w:val="16"/>
                <w:jc w:val="center"/>
              </w:trPr>
              <w:tc>
                <w:tcPr>
                  <w:tcW w:w="645" w:type="pct"/>
                  <w:vMerge/>
                  <w:tcBorders>
                    <w:tl2br w:val="nil"/>
                    <w:tr2bl w:val="nil"/>
                  </w:tcBorders>
                  <w:vAlign w:val="center"/>
                </w:tcPr>
                <w:p w14:paraId="17D29F34" w14:textId="77777777" w:rsidR="003D7300" w:rsidRPr="00C7247B" w:rsidRDefault="003D7300">
                  <w:pPr>
                    <w:jc w:val="center"/>
                    <w:rPr>
                      <w:szCs w:val="21"/>
                    </w:rPr>
                  </w:pPr>
                </w:p>
              </w:tc>
              <w:tc>
                <w:tcPr>
                  <w:tcW w:w="559" w:type="pct"/>
                  <w:vMerge/>
                  <w:tcBorders>
                    <w:tl2br w:val="nil"/>
                    <w:tr2bl w:val="nil"/>
                  </w:tcBorders>
                  <w:vAlign w:val="center"/>
                </w:tcPr>
                <w:p w14:paraId="063245B7" w14:textId="77777777" w:rsidR="003D7300" w:rsidRPr="00C7247B" w:rsidRDefault="003D7300">
                  <w:pPr>
                    <w:jc w:val="center"/>
                    <w:rPr>
                      <w:szCs w:val="21"/>
                    </w:rPr>
                  </w:pPr>
                </w:p>
              </w:tc>
              <w:tc>
                <w:tcPr>
                  <w:tcW w:w="662" w:type="pct"/>
                  <w:vMerge/>
                  <w:tcBorders>
                    <w:tl2br w:val="nil"/>
                    <w:tr2bl w:val="nil"/>
                  </w:tcBorders>
                  <w:vAlign w:val="center"/>
                </w:tcPr>
                <w:p w14:paraId="51A93D52" w14:textId="77777777" w:rsidR="003D7300" w:rsidRPr="00C7247B" w:rsidRDefault="003D7300">
                  <w:pPr>
                    <w:jc w:val="center"/>
                    <w:rPr>
                      <w:szCs w:val="21"/>
                    </w:rPr>
                  </w:pPr>
                </w:p>
              </w:tc>
              <w:tc>
                <w:tcPr>
                  <w:tcW w:w="766" w:type="pct"/>
                  <w:tcBorders>
                    <w:tl2br w:val="nil"/>
                    <w:tr2bl w:val="nil"/>
                  </w:tcBorders>
                  <w:vAlign w:val="center"/>
                </w:tcPr>
                <w:p w14:paraId="64A24356" w14:textId="77777777" w:rsidR="003D7300" w:rsidRPr="00C7247B" w:rsidRDefault="00000000">
                  <w:pPr>
                    <w:jc w:val="center"/>
                    <w:rPr>
                      <w:szCs w:val="21"/>
                    </w:rPr>
                  </w:pPr>
                  <w:r w:rsidRPr="00C7247B">
                    <w:rPr>
                      <w:rFonts w:hint="eastAsia"/>
                      <w:szCs w:val="21"/>
                    </w:rPr>
                    <w:t>产生浓度</w:t>
                  </w:r>
                  <w:r w:rsidRPr="00C7247B">
                    <w:rPr>
                      <w:szCs w:val="21"/>
                    </w:rPr>
                    <w:t>mg/L</w:t>
                  </w:r>
                </w:p>
              </w:tc>
              <w:tc>
                <w:tcPr>
                  <w:tcW w:w="558" w:type="pct"/>
                  <w:tcBorders>
                    <w:tl2br w:val="nil"/>
                    <w:tr2bl w:val="nil"/>
                  </w:tcBorders>
                  <w:vAlign w:val="center"/>
                </w:tcPr>
                <w:p w14:paraId="3FFE1E32" w14:textId="77777777" w:rsidR="003D7300" w:rsidRPr="00C7247B" w:rsidRDefault="00000000">
                  <w:pPr>
                    <w:jc w:val="center"/>
                    <w:rPr>
                      <w:szCs w:val="21"/>
                    </w:rPr>
                  </w:pPr>
                  <w:r w:rsidRPr="00C7247B">
                    <w:rPr>
                      <w:rFonts w:hint="eastAsia"/>
                      <w:szCs w:val="21"/>
                    </w:rPr>
                    <w:t>产生量</w:t>
                  </w:r>
                  <w:r w:rsidRPr="00C7247B">
                    <w:rPr>
                      <w:szCs w:val="21"/>
                    </w:rPr>
                    <w:t>t/a</w:t>
                  </w:r>
                </w:p>
              </w:tc>
              <w:tc>
                <w:tcPr>
                  <w:tcW w:w="507" w:type="pct"/>
                  <w:vMerge/>
                  <w:tcBorders>
                    <w:tl2br w:val="nil"/>
                    <w:tr2bl w:val="nil"/>
                  </w:tcBorders>
                  <w:vAlign w:val="center"/>
                </w:tcPr>
                <w:p w14:paraId="12D949D8" w14:textId="77777777" w:rsidR="003D7300" w:rsidRPr="00C7247B" w:rsidRDefault="003D7300">
                  <w:pPr>
                    <w:jc w:val="center"/>
                    <w:rPr>
                      <w:szCs w:val="21"/>
                    </w:rPr>
                  </w:pPr>
                </w:p>
              </w:tc>
              <w:tc>
                <w:tcPr>
                  <w:tcW w:w="706" w:type="pct"/>
                  <w:vMerge/>
                  <w:tcBorders>
                    <w:tl2br w:val="nil"/>
                    <w:tr2bl w:val="nil"/>
                  </w:tcBorders>
                  <w:vAlign w:val="center"/>
                </w:tcPr>
                <w:p w14:paraId="34F2A99A" w14:textId="77777777" w:rsidR="003D7300" w:rsidRPr="00C7247B" w:rsidRDefault="003D7300">
                  <w:pPr>
                    <w:jc w:val="center"/>
                    <w:rPr>
                      <w:szCs w:val="21"/>
                    </w:rPr>
                  </w:pPr>
                </w:p>
              </w:tc>
              <w:tc>
                <w:tcPr>
                  <w:tcW w:w="593" w:type="pct"/>
                  <w:vMerge/>
                  <w:tcBorders>
                    <w:tl2br w:val="nil"/>
                    <w:tr2bl w:val="nil"/>
                  </w:tcBorders>
                  <w:vAlign w:val="center"/>
                </w:tcPr>
                <w:p w14:paraId="5C615362" w14:textId="77777777" w:rsidR="003D7300" w:rsidRPr="00C7247B" w:rsidRDefault="003D7300">
                  <w:pPr>
                    <w:jc w:val="center"/>
                    <w:rPr>
                      <w:szCs w:val="21"/>
                    </w:rPr>
                  </w:pPr>
                </w:p>
              </w:tc>
            </w:tr>
            <w:tr w:rsidR="003D7300" w:rsidRPr="00C7247B" w14:paraId="04693CE2" w14:textId="77777777">
              <w:trPr>
                <w:cantSplit/>
                <w:trHeight w:val="600"/>
                <w:jc w:val="center"/>
              </w:trPr>
              <w:tc>
                <w:tcPr>
                  <w:tcW w:w="645" w:type="pct"/>
                  <w:vMerge w:val="restart"/>
                  <w:tcBorders>
                    <w:tl2br w:val="nil"/>
                    <w:tr2bl w:val="nil"/>
                  </w:tcBorders>
                  <w:vAlign w:val="center"/>
                </w:tcPr>
                <w:p w14:paraId="5B8740D0" w14:textId="77777777" w:rsidR="003D7300" w:rsidRPr="00C7247B" w:rsidRDefault="00000000">
                  <w:pPr>
                    <w:jc w:val="center"/>
                    <w:rPr>
                      <w:szCs w:val="21"/>
                    </w:rPr>
                  </w:pPr>
                  <w:r w:rsidRPr="00C7247B">
                    <w:rPr>
                      <w:rFonts w:hint="eastAsia"/>
                      <w:bCs/>
                      <w:szCs w:val="18"/>
                    </w:rPr>
                    <w:t>锅炉排污水、反冲洗废水</w:t>
                  </w:r>
                </w:p>
              </w:tc>
              <w:tc>
                <w:tcPr>
                  <w:tcW w:w="559" w:type="pct"/>
                  <w:vMerge w:val="restart"/>
                  <w:tcBorders>
                    <w:tl2br w:val="nil"/>
                    <w:tr2bl w:val="nil"/>
                  </w:tcBorders>
                  <w:vAlign w:val="center"/>
                </w:tcPr>
                <w:p w14:paraId="6ECE6325" w14:textId="77777777" w:rsidR="003D7300" w:rsidRPr="00C7247B" w:rsidRDefault="00000000">
                  <w:pPr>
                    <w:jc w:val="center"/>
                    <w:rPr>
                      <w:szCs w:val="21"/>
                    </w:rPr>
                  </w:pPr>
                  <w:r w:rsidRPr="00C7247B">
                    <w:rPr>
                      <w:rFonts w:hint="eastAsia"/>
                      <w:bCs/>
                      <w:szCs w:val="18"/>
                    </w:rPr>
                    <w:t>126</w:t>
                  </w:r>
                </w:p>
              </w:tc>
              <w:tc>
                <w:tcPr>
                  <w:tcW w:w="662" w:type="pct"/>
                  <w:tcBorders>
                    <w:tl2br w:val="nil"/>
                    <w:tr2bl w:val="nil"/>
                  </w:tcBorders>
                  <w:vAlign w:val="center"/>
                </w:tcPr>
                <w:p w14:paraId="7EBE7EBE" w14:textId="77777777" w:rsidR="003D7300" w:rsidRPr="00C7247B" w:rsidRDefault="00000000">
                  <w:pPr>
                    <w:pStyle w:val="0y"/>
                    <w:ind w:firstLineChars="0" w:firstLine="0"/>
                  </w:pPr>
                  <w:r w:rsidRPr="00C7247B">
                    <w:t>COD</w:t>
                  </w:r>
                </w:p>
              </w:tc>
              <w:tc>
                <w:tcPr>
                  <w:tcW w:w="766" w:type="pct"/>
                  <w:tcBorders>
                    <w:tl2br w:val="nil"/>
                    <w:tr2bl w:val="nil"/>
                  </w:tcBorders>
                  <w:vAlign w:val="center"/>
                </w:tcPr>
                <w:p w14:paraId="6D114C69" w14:textId="77777777" w:rsidR="003D7300" w:rsidRPr="00C7247B" w:rsidRDefault="00000000">
                  <w:pPr>
                    <w:jc w:val="center"/>
                    <w:rPr>
                      <w:szCs w:val="21"/>
                    </w:rPr>
                  </w:pPr>
                  <w:r w:rsidRPr="00C7247B">
                    <w:rPr>
                      <w:szCs w:val="21"/>
                    </w:rPr>
                    <w:t>150</w:t>
                  </w:r>
                </w:p>
              </w:tc>
              <w:tc>
                <w:tcPr>
                  <w:tcW w:w="558" w:type="pct"/>
                  <w:tcBorders>
                    <w:tl2br w:val="nil"/>
                    <w:tr2bl w:val="nil"/>
                  </w:tcBorders>
                  <w:vAlign w:val="center"/>
                </w:tcPr>
                <w:p w14:paraId="4BAD4F0E" w14:textId="77777777" w:rsidR="003D7300" w:rsidRPr="00C7247B" w:rsidRDefault="00000000">
                  <w:pPr>
                    <w:jc w:val="center"/>
                    <w:rPr>
                      <w:bCs/>
                      <w:szCs w:val="18"/>
                    </w:rPr>
                  </w:pPr>
                  <w:r w:rsidRPr="00C7247B">
                    <w:rPr>
                      <w:rFonts w:hint="eastAsia"/>
                      <w:bCs/>
                      <w:szCs w:val="18"/>
                    </w:rPr>
                    <w:t>0.019</w:t>
                  </w:r>
                </w:p>
              </w:tc>
              <w:tc>
                <w:tcPr>
                  <w:tcW w:w="507" w:type="pct"/>
                  <w:vMerge w:val="restart"/>
                  <w:tcBorders>
                    <w:tl2br w:val="nil"/>
                    <w:tr2bl w:val="nil"/>
                  </w:tcBorders>
                  <w:vAlign w:val="center"/>
                </w:tcPr>
                <w:p w14:paraId="52BEB01D" w14:textId="77777777" w:rsidR="003D7300" w:rsidRPr="00C7247B" w:rsidRDefault="00000000">
                  <w:pPr>
                    <w:jc w:val="center"/>
                    <w:rPr>
                      <w:szCs w:val="21"/>
                    </w:rPr>
                  </w:pPr>
                  <w:r w:rsidRPr="00C7247B">
                    <w:rPr>
                      <w:rFonts w:hint="eastAsia"/>
                      <w:szCs w:val="21"/>
                    </w:rPr>
                    <w:t>排污池沉淀</w:t>
                  </w:r>
                </w:p>
              </w:tc>
              <w:tc>
                <w:tcPr>
                  <w:tcW w:w="706" w:type="pct"/>
                  <w:vMerge w:val="restart"/>
                  <w:tcBorders>
                    <w:tl2br w:val="nil"/>
                    <w:tr2bl w:val="nil"/>
                  </w:tcBorders>
                  <w:vAlign w:val="center"/>
                </w:tcPr>
                <w:p w14:paraId="7877352E" w14:textId="77777777" w:rsidR="003D7300" w:rsidRPr="00C7247B" w:rsidRDefault="00000000">
                  <w:pPr>
                    <w:jc w:val="center"/>
                    <w:rPr>
                      <w:szCs w:val="21"/>
                    </w:rPr>
                  </w:pPr>
                  <w:r w:rsidRPr="00C7247B">
                    <w:rPr>
                      <w:rFonts w:hint="eastAsia"/>
                      <w:szCs w:val="21"/>
                    </w:rPr>
                    <w:t>拉运至污水处理厂</w:t>
                  </w:r>
                </w:p>
              </w:tc>
              <w:tc>
                <w:tcPr>
                  <w:tcW w:w="593" w:type="pct"/>
                  <w:tcBorders>
                    <w:tl2br w:val="nil"/>
                    <w:tr2bl w:val="nil"/>
                  </w:tcBorders>
                  <w:vAlign w:val="center"/>
                </w:tcPr>
                <w:p w14:paraId="10400E17" w14:textId="77777777" w:rsidR="003D7300" w:rsidRPr="00C7247B" w:rsidRDefault="00000000">
                  <w:pPr>
                    <w:jc w:val="center"/>
                    <w:rPr>
                      <w:szCs w:val="21"/>
                    </w:rPr>
                  </w:pPr>
                  <w:r w:rsidRPr="00C7247B">
                    <w:rPr>
                      <w:rFonts w:hint="eastAsia"/>
                      <w:szCs w:val="21"/>
                    </w:rPr>
                    <w:t>500</w:t>
                  </w:r>
                </w:p>
              </w:tc>
            </w:tr>
            <w:tr w:rsidR="003D7300" w:rsidRPr="00C7247B" w14:paraId="14399C3B" w14:textId="77777777">
              <w:trPr>
                <w:cantSplit/>
                <w:trHeight w:val="16"/>
                <w:jc w:val="center"/>
              </w:trPr>
              <w:tc>
                <w:tcPr>
                  <w:tcW w:w="645" w:type="pct"/>
                  <w:vMerge/>
                  <w:tcBorders>
                    <w:tl2br w:val="nil"/>
                    <w:tr2bl w:val="nil"/>
                  </w:tcBorders>
                  <w:vAlign w:val="center"/>
                </w:tcPr>
                <w:p w14:paraId="54516A3D" w14:textId="77777777" w:rsidR="003D7300" w:rsidRPr="00C7247B" w:rsidRDefault="003D7300">
                  <w:pPr>
                    <w:jc w:val="center"/>
                  </w:pPr>
                </w:p>
              </w:tc>
              <w:tc>
                <w:tcPr>
                  <w:tcW w:w="559" w:type="pct"/>
                  <w:vMerge/>
                  <w:tcBorders>
                    <w:tl2br w:val="nil"/>
                    <w:tr2bl w:val="nil"/>
                  </w:tcBorders>
                  <w:vAlign w:val="center"/>
                </w:tcPr>
                <w:p w14:paraId="52659295" w14:textId="77777777" w:rsidR="003D7300" w:rsidRPr="00C7247B" w:rsidRDefault="003D7300">
                  <w:pPr>
                    <w:jc w:val="center"/>
                    <w:rPr>
                      <w:szCs w:val="21"/>
                    </w:rPr>
                  </w:pPr>
                </w:p>
              </w:tc>
              <w:tc>
                <w:tcPr>
                  <w:tcW w:w="662" w:type="pct"/>
                  <w:tcBorders>
                    <w:tl2br w:val="nil"/>
                    <w:tr2bl w:val="nil"/>
                  </w:tcBorders>
                  <w:vAlign w:val="center"/>
                </w:tcPr>
                <w:p w14:paraId="1DB5319A" w14:textId="77777777" w:rsidR="003D7300" w:rsidRPr="00C7247B" w:rsidRDefault="00000000">
                  <w:pPr>
                    <w:pStyle w:val="0y"/>
                    <w:ind w:firstLineChars="0" w:firstLine="0"/>
                  </w:pPr>
                  <w:r w:rsidRPr="00C7247B">
                    <w:t>全盐量</w:t>
                  </w:r>
                </w:p>
              </w:tc>
              <w:tc>
                <w:tcPr>
                  <w:tcW w:w="766" w:type="pct"/>
                  <w:tcBorders>
                    <w:tl2br w:val="nil"/>
                    <w:tr2bl w:val="nil"/>
                  </w:tcBorders>
                  <w:vAlign w:val="center"/>
                </w:tcPr>
                <w:p w14:paraId="4B3CA1C2" w14:textId="77777777" w:rsidR="003D7300" w:rsidRPr="00C7247B" w:rsidRDefault="00000000">
                  <w:pPr>
                    <w:jc w:val="center"/>
                    <w:rPr>
                      <w:szCs w:val="21"/>
                    </w:rPr>
                  </w:pPr>
                  <w:r w:rsidRPr="00C7247B">
                    <w:rPr>
                      <w:rFonts w:hint="eastAsia"/>
                      <w:szCs w:val="21"/>
                    </w:rPr>
                    <w:t>950</w:t>
                  </w:r>
                </w:p>
              </w:tc>
              <w:tc>
                <w:tcPr>
                  <w:tcW w:w="558" w:type="pct"/>
                  <w:tcBorders>
                    <w:tl2br w:val="nil"/>
                    <w:tr2bl w:val="nil"/>
                  </w:tcBorders>
                  <w:vAlign w:val="center"/>
                </w:tcPr>
                <w:p w14:paraId="70166DE2" w14:textId="77777777" w:rsidR="003D7300" w:rsidRPr="00C7247B" w:rsidRDefault="00000000">
                  <w:pPr>
                    <w:jc w:val="center"/>
                    <w:rPr>
                      <w:bCs/>
                      <w:szCs w:val="18"/>
                    </w:rPr>
                  </w:pPr>
                  <w:r w:rsidRPr="00C7247B">
                    <w:rPr>
                      <w:rFonts w:hint="eastAsia"/>
                      <w:bCs/>
                      <w:szCs w:val="18"/>
                    </w:rPr>
                    <w:t>0.120</w:t>
                  </w:r>
                </w:p>
              </w:tc>
              <w:tc>
                <w:tcPr>
                  <w:tcW w:w="507" w:type="pct"/>
                  <w:vMerge/>
                  <w:tcBorders>
                    <w:tl2br w:val="nil"/>
                    <w:tr2bl w:val="nil"/>
                  </w:tcBorders>
                  <w:vAlign w:val="center"/>
                </w:tcPr>
                <w:p w14:paraId="27827236" w14:textId="77777777" w:rsidR="003D7300" w:rsidRPr="00C7247B" w:rsidRDefault="003D7300">
                  <w:pPr>
                    <w:jc w:val="center"/>
                  </w:pPr>
                </w:p>
              </w:tc>
              <w:tc>
                <w:tcPr>
                  <w:tcW w:w="706" w:type="pct"/>
                  <w:vMerge/>
                  <w:tcBorders>
                    <w:tl2br w:val="nil"/>
                    <w:tr2bl w:val="nil"/>
                  </w:tcBorders>
                  <w:vAlign w:val="center"/>
                </w:tcPr>
                <w:p w14:paraId="526445E0" w14:textId="77777777" w:rsidR="003D7300" w:rsidRPr="00C7247B" w:rsidRDefault="003D7300">
                  <w:pPr>
                    <w:jc w:val="center"/>
                  </w:pPr>
                </w:p>
              </w:tc>
              <w:tc>
                <w:tcPr>
                  <w:tcW w:w="593" w:type="pct"/>
                  <w:tcBorders>
                    <w:tl2br w:val="nil"/>
                    <w:tr2bl w:val="nil"/>
                  </w:tcBorders>
                  <w:vAlign w:val="center"/>
                </w:tcPr>
                <w:p w14:paraId="6BD98E6B" w14:textId="77777777" w:rsidR="003D7300" w:rsidRPr="00C7247B" w:rsidRDefault="00000000">
                  <w:pPr>
                    <w:jc w:val="center"/>
                  </w:pPr>
                  <w:r w:rsidRPr="00C7247B">
                    <w:rPr>
                      <w:rFonts w:hint="eastAsia"/>
                      <w:szCs w:val="21"/>
                    </w:rPr>
                    <w:t>2000</w:t>
                  </w:r>
                </w:p>
              </w:tc>
            </w:tr>
          </w:tbl>
          <w:p w14:paraId="012B3291" w14:textId="77777777" w:rsidR="003D7300" w:rsidRPr="00C7247B" w:rsidRDefault="00000000">
            <w:pPr>
              <w:adjustRightInd w:val="0"/>
              <w:snapToGrid w:val="0"/>
              <w:spacing w:beforeLines="50" w:before="120" w:line="360" w:lineRule="auto"/>
              <w:ind w:firstLineChars="200" w:firstLine="480"/>
              <w:jc w:val="left"/>
              <w:rPr>
                <w:kern w:val="0"/>
                <w:sz w:val="24"/>
              </w:rPr>
            </w:pPr>
            <w:r w:rsidRPr="00C7247B">
              <w:rPr>
                <w:rFonts w:hint="eastAsia"/>
                <w:kern w:val="0"/>
                <w:sz w:val="24"/>
              </w:rPr>
              <w:t>（</w:t>
            </w:r>
            <w:r w:rsidRPr="00C7247B">
              <w:rPr>
                <w:kern w:val="0"/>
                <w:sz w:val="24"/>
              </w:rPr>
              <w:t>2</w:t>
            </w:r>
            <w:r w:rsidRPr="00C7247B">
              <w:rPr>
                <w:rFonts w:hint="eastAsia"/>
                <w:kern w:val="0"/>
                <w:sz w:val="24"/>
              </w:rPr>
              <w:t>）环境影响分析</w:t>
            </w:r>
          </w:p>
          <w:p w14:paraId="713FA1D1" w14:textId="77777777" w:rsidR="003D7300" w:rsidRPr="00C7247B" w:rsidRDefault="00000000">
            <w:pPr>
              <w:spacing w:line="360" w:lineRule="auto"/>
              <w:ind w:firstLineChars="200" w:firstLine="480"/>
              <w:rPr>
                <w:sz w:val="24"/>
              </w:rPr>
            </w:pPr>
            <w:r w:rsidRPr="00C7247B">
              <w:rPr>
                <w:rFonts w:hint="eastAsia"/>
                <w:sz w:val="24"/>
              </w:rPr>
              <w:t>本扩建项目产生的锅炉排污水、反冲洗废水拉运至</w:t>
            </w:r>
            <w:r w:rsidRPr="00C7247B">
              <w:rPr>
                <w:sz w:val="24"/>
              </w:rPr>
              <w:t>泾河新城第二</w:t>
            </w:r>
            <w:r w:rsidRPr="00C7247B">
              <w:rPr>
                <w:rFonts w:hint="eastAsia"/>
                <w:sz w:val="24"/>
              </w:rPr>
              <w:t>污水处理厂进一步处理</w:t>
            </w:r>
            <w:r w:rsidRPr="00C7247B">
              <w:rPr>
                <w:rFonts w:hint="eastAsia"/>
                <w:bCs/>
                <w:kern w:val="21"/>
                <w:sz w:val="24"/>
              </w:rPr>
              <w:t>，对周边水环境影响较小。</w:t>
            </w:r>
          </w:p>
          <w:p w14:paraId="312FB129" w14:textId="77777777" w:rsidR="003D7300" w:rsidRPr="00C7247B" w:rsidRDefault="00000000">
            <w:pPr>
              <w:numPr>
                <w:ilvl w:val="0"/>
                <w:numId w:val="1"/>
              </w:numPr>
              <w:adjustRightInd w:val="0"/>
              <w:snapToGrid w:val="0"/>
              <w:spacing w:line="360" w:lineRule="auto"/>
              <w:ind w:firstLine="480"/>
              <w:jc w:val="left"/>
              <w:rPr>
                <w:kern w:val="0"/>
                <w:sz w:val="24"/>
              </w:rPr>
            </w:pPr>
            <w:r w:rsidRPr="00C7247B">
              <w:rPr>
                <w:rFonts w:hint="eastAsia"/>
                <w:kern w:val="0"/>
                <w:sz w:val="24"/>
              </w:rPr>
              <w:t>依托可行性分析</w:t>
            </w:r>
          </w:p>
          <w:p w14:paraId="0DAC3602" w14:textId="77777777" w:rsidR="003D7300" w:rsidRPr="00C7247B" w:rsidRDefault="00000000">
            <w:pPr>
              <w:spacing w:line="360" w:lineRule="auto"/>
              <w:ind w:firstLineChars="200" w:firstLine="420"/>
            </w:pPr>
            <w:r w:rsidRPr="00C7247B">
              <w:rPr>
                <w:rFonts w:hint="eastAsia"/>
              </w:rPr>
              <w:t>1</w:t>
            </w:r>
            <w:r w:rsidRPr="00C7247B">
              <w:rPr>
                <w:rFonts w:hint="eastAsia"/>
              </w:rPr>
              <w:t>）废水</w:t>
            </w:r>
            <w:r w:rsidRPr="00C7247B">
              <w:rPr>
                <w:rFonts w:hint="eastAsia"/>
                <w:sz w:val="24"/>
              </w:rPr>
              <w:t>排入</w:t>
            </w:r>
            <w:r w:rsidRPr="00C7247B">
              <w:rPr>
                <w:rFonts w:hint="eastAsia"/>
              </w:rPr>
              <w:t>现有排污池的可行性分析</w:t>
            </w:r>
          </w:p>
          <w:p w14:paraId="22A0A27A" w14:textId="77777777" w:rsidR="003D7300" w:rsidRPr="00C7247B" w:rsidRDefault="00000000">
            <w:pPr>
              <w:adjustRightInd w:val="0"/>
              <w:snapToGrid w:val="0"/>
              <w:spacing w:line="360" w:lineRule="auto"/>
              <w:ind w:firstLineChars="200" w:firstLine="480"/>
              <w:jc w:val="left"/>
              <w:rPr>
                <w:kern w:val="0"/>
                <w:sz w:val="24"/>
              </w:rPr>
            </w:pPr>
            <w:r w:rsidRPr="00C7247B">
              <w:rPr>
                <w:rFonts w:hint="eastAsia"/>
                <w:bCs/>
                <w:kern w:val="21"/>
                <w:sz w:val="24"/>
              </w:rPr>
              <w:t>本项目锅炉排污水、反冲洗废水</w:t>
            </w:r>
            <w:r w:rsidRPr="00C7247B">
              <w:rPr>
                <w:rFonts w:hint="eastAsia"/>
                <w:sz w:val="24"/>
              </w:rPr>
              <w:t>中</w:t>
            </w:r>
            <w:r w:rsidRPr="00C7247B">
              <w:rPr>
                <w:rFonts w:hint="eastAsia"/>
                <w:bCs/>
                <w:kern w:val="21"/>
                <w:sz w:val="24"/>
              </w:rPr>
              <w:t>主要污染物为</w:t>
            </w:r>
            <w:r w:rsidRPr="00C7247B">
              <w:rPr>
                <w:rFonts w:hint="eastAsia"/>
                <w:bCs/>
                <w:kern w:val="21"/>
                <w:sz w:val="24"/>
              </w:rPr>
              <w:t>COD</w:t>
            </w:r>
            <w:r w:rsidRPr="00C7247B">
              <w:rPr>
                <w:rFonts w:hint="eastAsia"/>
                <w:bCs/>
                <w:kern w:val="21"/>
                <w:sz w:val="24"/>
              </w:rPr>
              <w:t>和全盐量，废水产生量为</w:t>
            </w:r>
            <w:r w:rsidRPr="00C7247B">
              <w:rPr>
                <w:rFonts w:hint="eastAsia"/>
                <w:bCs/>
                <w:kern w:val="21"/>
                <w:sz w:val="24"/>
              </w:rPr>
              <w:t>4.42m</w:t>
            </w:r>
            <w:r w:rsidRPr="00C7247B">
              <w:rPr>
                <w:bCs/>
                <w:kern w:val="21"/>
                <w:sz w:val="24"/>
                <w:vertAlign w:val="superscript"/>
              </w:rPr>
              <w:t>3</w:t>
            </w:r>
            <w:r w:rsidRPr="00C7247B">
              <w:rPr>
                <w:rFonts w:hint="eastAsia"/>
                <w:bCs/>
                <w:kern w:val="21"/>
                <w:sz w:val="24"/>
              </w:rPr>
              <w:t>/d</w:t>
            </w:r>
            <w:r w:rsidRPr="00C7247B">
              <w:rPr>
                <w:rFonts w:hint="eastAsia"/>
                <w:bCs/>
                <w:kern w:val="21"/>
                <w:sz w:val="24"/>
              </w:rPr>
              <w:t>，现有排污池容积为</w:t>
            </w:r>
            <w:r w:rsidRPr="00C7247B">
              <w:rPr>
                <w:rFonts w:hint="eastAsia"/>
                <w:bCs/>
                <w:kern w:val="21"/>
                <w:sz w:val="24"/>
              </w:rPr>
              <w:t>30m</w:t>
            </w:r>
            <w:r w:rsidRPr="00C7247B">
              <w:rPr>
                <w:rFonts w:hint="eastAsia"/>
                <w:bCs/>
                <w:kern w:val="21"/>
                <w:sz w:val="24"/>
                <w:vertAlign w:val="superscript"/>
              </w:rPr>
              <w:t>3</w:t>
            </w:r>
            <w:r w:rsidRPr="00C7247B">
              <w:rPr>
                <w:rFonts w:hint="eastAsia"/>
                <w:bCs/>
                <w:kern w:val="21"/>
                <w:sz w:val="24"/>
              </w:rPr>
              <w:t>，处理现有锅炉排污水、反冲洗废水后排污池剩余容积为</w:t>
            </w:r>
            <w:r w:rsidRPr="00C7247B">
              <w:rPr>
                <w:rFonts w:hint="eastAsia"/>
                <w:bCs/>
                <w:kern w:val="21"/>
                <w:sz w:val="24"/>
              </w:rPr>
              <w:t>24.94m</w:t>
            </w:r>
            <w:r w:rsidRPr="00C7247B">
              <w:rPr>
                <w:bCs/>
                <w:kern w:val="21"/>
                <w:sz w:val="24"/>
                <w:vertAlign w:val="superscript"/>
              </w:rPr>
              <w:t>3</w:t>
            </w:r>
            <w:r w:rsidRPr="00C7247B">
              <w:rPr>
                <w:rFonts w:hint="eastAsia"/>
                <w:bCs/>
                <w:kern w:val="21"/>
                <w:sz w:val="24"/>
              </w:rPr>
              <w:t>，满足本次废水处理需求。</w:t>
            </w:r>
          </w:p>
          <w:p w14:paraId="0785DB32" w14:textId="77777777" w:rsidR="003D7300" w:rsidRPr="00C7247B" w:rsidRDefault="00000000">
            <w:pPr>
              <w:adjustRightInd w:val="0"/>
              <w:spacing w:line="360" w:lineRule="auto"/>
              <w:ind w:firstLineChars="200" w:firstLine="480"/>
              <w:rPr>
                <w:sz w:val="24"/>
              </w:rPr>
            </w:pPr>
            <w:r w:rsidRPr="00C7247B">
              <w:rPr>
                <w:sz w:val="24"/>
              </w:rPr>
              <w:t>②</w:t>
            </w:r>
            <w:r w:rsidRPr="00C7247B">
              <w:rPr>
                <w:sz w:val="24"/>
              </w:rPr>
              <w:t>依托污水处理厂可行性分析</w:t>
            </w:r>
          </w:p>
          <w:p w14:paraId="3536BB79" w14:textId="77777777" w:rsidR="003D7300" w:rsidRPr="00C7247B" w:rsidRDefault="00000000">
            <w:pPr>
              <w:adjustRightInd w:val="0"/>
              <w:spacing w:line="360" w:lineRule="auto"/>
              <w:ind w:firstLineChars="200" w:firstLine="480"/>
              <w:rPr>
                <w:sz w:val="24"/>
              </w:rPr>
            </w:pPr>
            <w:r w:rsidRPr="00C7247B">
              <w:rPr>
                <w:sz w:val="24"/>
              </w:rPr>
              <w:t>泾河新城第二污水处理厂位于正阳大道以东，火车南站规划路以南的相交地区。服务范围具体包括：泾河以北，规划东边界以西，茶马大道以东及规划北边界以南围合的范围，现状大部分为泾河新城永乐镇和崇文镇所在区域。总服务面积约</w:t>
            </w:r>
            <w:r w:rsidRPr="00C7247B">
              <w:rPr>
                <w:sz w:val="24"/>
              </w:rPr>
              <w:t>34km</w:t>
            </w:r>
            <w:r w:rsidRPr="00C7247B">
              <w:rPr>
                <w:sz w:val="24"/>
                <w:vertAlign w:val="superscript"/>
              </w:rPr>
              <w:t>2</w:t>
            </w:r>
            <w:r w:rsidRPr="00C7247B">
              <w:rPr>
                <w:sz w:val="24"/>
              </w:rPr>
              <w:t>。污水处理厂采用</w:t>
            </w:r>
            <w:r w:rsidRPr="00C7247B">
              <w:rPr>
                <w:sz w:val="24"/>
              </w:rPr>
              <w:t>“</w:t>
            </w:r>
            <w:r w:rsidRPr="00C7247B">
              <w:rPr>
                <w:sz w:val="24"/>
              </w:rPr>
              <w:t>预处理</w:t>
            </w:r>
            <w:r w:rsidRPr="00C7247B">
              <w:rPr>
                <w:sz w:val="24"/>
              </w:rPr>
              <w:t>+A</w:t>
            </w:r>
            <w:r w:rsidRPr="00C7247B">
              <w:rPr>
                <w:sz w:val="24"/>
                <w:vertAlign w:val="superscript"/>
              </w:rPr>
              <w:t>2</w:t>
            </w:r>
            <w:r w:rsidRPr="00C7247B">
              <w:rPr>
                <w:sz w:val="24"/>
              </w:rPr>
              <w:t xml:space="preserve">/O </w:t>
            </w:r>
            <w:r w:rsidRPr="00C7247B">
              <w:rPr>
                <w:sz w:val="24"/>
              </w:rPr>
              <w:t>微曝氧化沟工艺</w:t>
            </w:r>
            <w:r w:rsidRPr="00C7247B">
              <w:rPr>
                <w:sz w:val="24"/>
              </w:rPr>
              <w:t>+</w:t>
            </w:r>
            <w:r w:rsidRPr="00C7247B">
              <w:rPr>
                <w:sz w:val="24"/>
              </w:rPr>
              <w:t>微絮凝过滤</w:t>
            </w:r>
            <w:r w:rsidRPr="00C7247B">
              <w:rPr>
                <w:sz w:val="24"/>
              </w:rPr>
              <w:t>+</w:t>
            </w:r>
            <w:r w:rsidRPr="00C7247B">
              <w:rPr>
                <w:sz w:val="24"/>
              </w:rPr>
              <w:t>消毒</w:t>
            </w:r>
            <w:r w:rsidRPr="00C7247B">
              <w:rPr>
                <w:sz w:val="24"/>
              </w:rPr>
              <w:t>”</w:t>
            </w:r>
            <w:r w:rsidRPr="00C7247B">
              <w:rPr>
                <w:sz w:val="24"/>
              </w:rPr>
              <w:t>的处理工艺，经过处理的水质达到《城镇污水厂污染物排放标准》一级</w:t>
            </w:r>
            <w:r w:rsidRPr="00C7247B">
              <w:rPr>
                <w:sz w:val="24"/>
              </w:rPr>
              <w:t>A</w:t>
            </w:r>
            <w:r w:rsidRPr="00C7247B">
              <w:rPr>
                <w:sz w:val="24"/>
              </w:rPr>
              <w:t>标准后，尾水排入泾河。中水处理工艺采用混凝沉淀</w:t>
            </w:r>
            <w:r w:rsidRPr="00C7247B">
              <w:rPr>
                <w:sz w:val="24"/>
              </w:rPr>
              <w:t>+</w:t>
            </w:r>
            <w:r w:rsidRPr="00C7247B">
              <w:rPr>
                <w:sz w:val="24"/>
              </w:rPr>
              <w:t>过滤法</w:t>
            </w:r>
            <w:r w:rsidRPr="00C7247B">
              <w:rPr>
                <w:sz w:val="24"/>
              </w:rPr>
              <w:t>+</w:t>
            </w:r>
            <w:r w:rsidRPr="00C7247B">
              <w:rPr>
                <w:sz w:val="24"/>
              </w:rPr>
              <w:t>消毒，处理后中水达到《城市污水再生利用城市杂用水水质标准》（</w:t>
            </w:r>
            <w:r w:rsidRPr="00C7247B">
              <w:rPr>
                <w:sz w:val="24"/>
              </w:rPr>
              <w:t>GB/T18920-2002</w:t>
            </w:r>
            <w:r w:rsidRPr="00C7247B">
              <w:rPr>
                <w:sz w:val="24"/>
              </w:rPr>
              <w:t>）。项目设计污水处理</w:t>
            </w:r>
            <w:r w:rsidRPr="00C7247B">
              <w:rPr>
                <w:sz w:val="24"/>
              </w:rPr>
              <w:lastRenderedPageBreak/>
              <w:t>规模为</w:t>
            </w:r>
            <w:r w:rsidRPr="00C7247B">
              <w:rPr>
                <w:sz w:val="24"/>
              </w:rPr>
              <w:t>8.0×10</w:t>
            </w:r>
            <w:r w:rsidRPr="00C7247B">
              <w:rPr>
                <w:sz w:val="24"/>
                <w:vertAlign w:val="superscript"/>
              </w:rPr>
              <w:t>4</w:t>
            </w:r>
            <w:r w:rsidRPr="00C7247B">
              <w:rPr>
                <w:sz w:val="24"/>
              </w:rPr>
              <w:t>m</w:t>
            </w:r>
            <w:r w:rsidRPr="00C7247B">
              <w:rPr>
                <w:sz w:val="24"/>
                <w:vertAlign w:val="superscript"/>
              </w:rPr>
              <w:t>3</w:t>
            </w:r>
            <w:r w:rsidRPr="00C7247B">
              <w:rPr>
                <w:sz w:val="24"/>
              </w:rPr>
              <w:t>/d</w:t>
            </w:r>
            <w:r w:rsidRPr="00C7247B">
              <w:rPr>
                <w:sz w:val="24"/>
              </w:rPr>
              <w:t>，一期建设规模为处理污水</w:t>
            </w:r>
            <w:r w:rsidRPr="00C7247B">
              <w:rPr>
                <w:sz w:val="24"/>
              </w:rPr>
              <w:t>4×10</w:t>
            </w:r>
            <w:r w:rsidRPr="00C7247B">
              <w:rPr>
                <w:sz w:val="24"/>
                <w:vertAlign w:val="superscript"/>
              </w:rPr>
              <w:t>4</w:t>
            </w:r>
            <w:r w:rsidRPr="00C7247B">
              <w:rPr>
                <w:sz w:val="24"/>
              </w:rPr>
              <w:t>m</w:t>
            </w:r>
            <w:r w:rsidRPr="00C7247B">
              <w:rPr>
                <w:sz w:val="24"/>
                <w:vertAlign w:val="superscript"/>
              </w:rPr>
              <w:t>3</w:t>
            </w:r>
            <w:r w:rsidRPr="00C7247B">
              <w:rPr>
                <w:sz w:val="24"/>
              </w:rPr>
              <w:t>/d</w:t>
            </w:r>
            <w:r w:rsidRPr="00C7247B">
              <w:rPr>
                <w:sz w:val="24"/>
              </w:rPr>
              <w:t>，二期建设规模为处理污水</w:t>
            </w:r>
            <w:r w:rsidRPr="00C7247B">
              <w:rPr>
                <w:sz w:val="24"/>
              </w:rPr>
              <w:t>4×10</w:t>
            </w:r>
            <w:r w:rsidRPr="00C7247B">
              <w:rPr>
                <w:sz w:val="24"/>
                <w:vertAlign w:val="superscript"/>
              </w:rPr>
              <w:t>4</w:t>
            </w:r>
            <w:r w:rsidRPr="00C7247B">
              <w:rPr>
                <w:sz w:val="24"/>
              </w:rPr>
              <w:t>m</w:t>
            </w:r>
            <w:r w:rsidRPr="00C7247B">
              <w:rPr>
                <w:sz w:val="24"/>
                <w:vertAlign w:val="superscript"/>
              </w:rPr>
              <w:t>3</w:t>
            </w:r>
            <w:r w:rsidRPr="00C7247B">
              <w:rPr>
                <w:sz w:val="24"/>
              </w:rPr>
              <w:t>/d</w:t>
            </w:r>
            <w:r w:rsidRPr="00C7247B">
              <w:rPr>
                <w:sz w:val="24"/>
              </w:rPr>
              <w:t>。</w:t>
            </w:r>
          </w:p>
          <w:p w14:paraId="0FC2CE2D" w14:textId="77777777" w:rsidR="003D7300" w:rsidRPr="00C7247B" w:rsidRDefault="00000000">
            <w:pPr>
              <w:autoSpaceDE w:val="0"/>
              <w:autoSpaceDN w:val="0"/>
              <w:spacing w:line="360" w:lineRule="auto"/>
              <w:ind w:firstLineChars="200" w:firstLine="480"/>
              <w:textAlignment w:val="baseline"/>
              <w:rPr>
                <w:sz w:val="24"/>
              </w:rPr>
            </w:pPr>
            <w:r w:rsidRPr="00C7247B">
              <w:rPr>
                <w:sz w:val="24"/>
              </w:rPr>
              <w:t>本项目</w:t>
            </w:r>
            <w:r w:rsidRPr="00C7247B">
              <w:rPr>
                <w:rFonts w:hint="eastAsia"/>
                <w:sz w:val="24"/>
              </w:rPr>
              <w:t>所在区域</w:t>
            </w:r>
            <w:r w:rsidRPr="00C7247B">
              <w:rPr>
                <w:sz w:val="24"/>
              </w:rPr>
              <w:t>目前</w:t>
            </w:r>
            <w:r w:rsidRPr="00C7247B">
              <w:rPr>
                <w:rFonts w:hint="eastAsia"/>
                <w:sz w:val="24"/>
              </w:rPr>
              <w:t>未铺设</w:t>
            </w:r>
            <w:r w:rsidRPr="00C7247B">
              <w:rPr>
                <w:sz w:val="24"/>
              </w:rPr>
              <w:t>市政污水管网，项目</w:t>
            </w:r>
            <w:r w:rsidRPr="00C7247B">
              <w:rPr>
                <w:rFonts w:hint="eastAsia"/>
                <w:sz w:val="24"/>
              </w:rPr>
              <w:t>产生的锅炉排污水、反冲洗废水经沉淀以后采用罐车拉运至</w:t>
            </w:r>
            <w:r w:rsidRPr="00C7247B">
              <w:rPr>
                <w:sz w:val="24"/>
              </w:rPr>
              <w:t>泾河新城第二污水处理厂</w:t>
            </w:r>
            <w:r w:rsidRPr="00C7247B">
              <w:rPr>
                <w:rFonts w:hint="eastAsia"/>
                <w:sz w:val="24"/>
              </w:rPr>
              <w:t>。</w:t>
            </w:r>
            <w:r w:rsidRPr="00C7247B">
              <w:rPr>
                <w:sz w:val="24"/>
              </w:rPr>
              <w:t>污水经</w:t>
            </w:r>
            <w:r w:rsidRPr="00C7247B">
              <w:rPr>
                <w:rFonts w:hint="eastAsia"/>
                <w:sz w:val="24"/>
              </w:rPr>
              <w:t>沉淀</w:t>
            </w:r>
            <w:r w:rsidRPr="00C7247B">
              <w:rPr>
                <w:sz w:val="24"/>
              </w:rPr>
              <w:t>处理后水质满足排放标准要求，且项目污水排放量占污水处理厂设计处理水量份额较小，废水水质简单，故依托泾河新城第二污水处理厂处理可行。</w:t>
            </w:r>
            <w:r w:rsidRPr="00C7247B">
              <w:rPr>
                <w:rFonts w:hint="eastAsia"/>
                <w:sz w:val="24"/>
              </w:rPr>
              <w:t>拉运过程中采用封闭罐车拉运，运输过程中</w:t>
            </w:r>
            <w:r w:rsidRPr="00C7247B">
              <w:rPr>
                <w:sz w:val="24"/>
              </w:rPr>
              <w:t>严防废水跑冒滴漏</w:t>
            </w:r>
            <w:r w:rsidRPr="00C7247B">
              <w:rPr>
                <w:rFonts w:hint="eastAsia"/>
                <w:sz w:val="24"/>
              </w:rPr>
              <w:t>。</w:t>
            </w:r>
          </w:p>
          <w:p w14:paraId="3F6C572F" w14:textId="77777777" w:rsidR="003D7300" w:rsidRPr="00C7247B" w:rsidRDefault="00000000">
            <w:pPr>
              <w:adjustRightInd w:val="0"/>
              <w:snapToGrid w:val="0"/>
              <w:spacing w:line="360" w:lineRule="auto"/>
              <w:ind w:firstLineChars="200" w:firstLine="480"/>
              <w:jc w:val="left"/>
              <w:rPr>
                <w:kern w:val="0"/>
                <w:sz w:val="24"/>
              </w:rPr>
            </w:pPr>
            <w:r w:rsidRPr="00C7247B">
              <w:rPr>
                <w:rFonts w:hint="eastAsia"/>
                <w:kern w:val="0"/>
                <w:sz w:val="24"/>
              </w:rPr>
              <w:t>（</w:t>
            </w:r>
            <w:r w:rsidRPr="00C7247B">
              <w:rPr>
                <w:rFonts w:hint="eastAsia"/>
                <w:kern w:val="0"/>
                <w:sz w:val="24"/>
              </w:rPr>
              <w:t>4</w:t>
            </w:r>
            <w:r w:rsidRPr="00C7247B">
              <w:rPr>
                <w:rFonts w:hint="eastAsia"/>
                <w:kern w:val="0"/>
                <w:sz w:val="24"/>
              </w:rPr>
              <w:t>）环境监测计划</w:t>
            </w:r>
          </w:p>
          <w:p w14:paraId="3A5980D0" w14:textId="09A5DD1B" w:rsidR="003D7300" w:rsidRPr="00C7247B" w:rsidRDefault="00000000">
            <w:pPr>
              <w:autoSpaceDE w:val="0"/>
              <w:autoSpaceDN w:val="0"/>
              <w:spacing w:line="360" w:lineRule="auto"/>
              <w:ind w:firstLineChars="200" w:firstLine="480"/>
              <w:textAlignment w:val="baseline"/>
              <w:rPr>
                <w:kern w:val="0"/>
                <w:sz w:val="24"/>
              </w:rPr>
            </w:pPr>
            <w:r w:rsidRPr="00C7247B">
              <w:rPr>
                <w:rFonts w:hint="eastAsia"/>
                <w:sz w:val="24"/>
              </w:rPr>
              <w:t>本项目废水仅为锅炉排污水、冲洗废水，废水水质简单，</w:t>
            </w:r>
            <w:r w:rsidR="00070DB1" w:rsidRPr="00C7247B">
              <w:rPr>
                <w:rFonts w:hint="eastAsia"/>
                <w:sz w:val="24"/>
              </w:rPr>
              <w:t>不外排，</w:t>
            </w:r>
            <w:r w:rsidRPr="00C7247B">
              <w:rPr>
                <w:rFonts w:hint="eastAsia"/>
                <w:sz w:val="24"/>
              </w:rPr>
              <w:t>本次评价不设置废水监测计划</w:t>
            </w:r>
            <w:r w:rsidRPr="00C7247B">
              <w:rPr>
                <w:rFonts w:hint="eastAsia"/>
                <w:kern w:val="24"/>
                <w:sz w:val="24"/>
              </w:rPr>
              <w:t>。</w:t>
            </w:r>
          </w:p>
          <w:p w14:paraId="16AF8421" w14:textId="77777777" w:rsidR="003D7300" w:rsidRPr="00C7247B" w:rsidRDefault="00000000">
            <w:pPr>
              <w:autoSpaceDE w:val="0"/>
              <w:autoSpaceDN w:val="0"/>
              <w:spacing w:line="360" w:lineRule="auto"/>
              <w:textAlignment w:val="baseline"/>
              <w:rPr>
                <w:kern w:val="0"/>
                <w:sz w:val="24"/>
                <w:szCs w:val="20"/>
              </w:rPr>
            </w:pPr>
            <w:r w:rsidRPr="00C7247B">
              <w:rPr>
                <w:rFonts w:hint="eastAsia"/>
                <w:b/>
                <w:kern w:val="0"/>
                <w:sz w:val="24"/>
                <w:szCs w:val="20"/>
              </w:rPr>
              <w:t>3</w:t>
            </w:r>
            <w:r w:rsidRPr="00C7247B">
              <w:rPr>
                <w:b/>
                <w:kern w:val="0"/>
                <w:sz w:val="24"/>
                <w:szCs w:val="20"/>
              </w:rPr>
              <w:t>、</w:t>
            </w:r>
            <w:r w:rsidRPr="00C7247B">
              <w:rPr>
                <w:b/>
                <w:bCs/>
                <w:kern w:val="0"/>
                <w:sz w:val="24"/>
                <w:szCs w:val="20"/>
              </w:rPr>
              <w:t>噪声</w:t>
            </w:r>
          </w:p>
          <w:p w14:paraId="666CB449" w14:textId="77777777" w:rsidR="003D7300" w:rsidRPr="00C7247B" w:rsidRDefault="00000000">
            <w:pPr>
              <w:adjustRightInd w:val="0"/>
              <w:spacing w:line="360" w:lineRule="auto"/>
              <w:ind w:leftChars="200" w:left="420"/>
              <w:rPr>
                <w:sz w:val="24"/>
              </w:rPr>
            </w:pPr>
            <w:r w:rsidRPr="00C7247B">
              <w:rPr>
                <w:sz w:val="24"/>
              </w:rPr>
              <w:t>（</w:t>
            </w:r>
            <w:r w:rsidRPr="00C7247B">
              <w:rPr>
                <w:sz w:val="24"/>
              </w:rPr>
              <w:t>1</w:t>
            </w:r>
            <w:r w:rsidRPr="00C7247B">
              <w:rPr>
                <w:sz w:val="24"/>
              </w:rPr>
              <w:t>）噪声源</w:t>
            </w:r>
          </w:p>
          <w:p w14:paraId="734D4D9A" w14:textId="77777777" w:rsidR="003D7300" w:rsidRPr="00C7247B" w:rsidRDefault="00000000">
            <w:pPr>
              <w:adjustRightInd w:val="0"/>
              <w:snapToGrid w:val="0"/>
              <w:spacing w:line="360" w:lineRule="auto"/>
              <w:ind w:firstLineChars="200" w:firstLine="480"/>
              <w:rPr>
                <w:sz w:val="24"/>
              </w:rPr>
            </w:pPr>
            <w:r w:rsidRPr="00C7247B">
              <w:rPr>
                <w:sz w:val="24"/>
              </w:rPr>
              <w:t>项目噪声源为</w:t>
            </w:r>
            <w:r w:rsidRPr="00C7247B">
              <w:rPr>
                <w:rFonts w:hint="eastAsia"/>
                <w:sz w:val="24"/>
              </w:rPr>
              <w:t>风机、水泵</w:t>
            </w:r>
            <w:r w:rsidRPr="00C7247B">
              <w:rPr>
                <w:sz w:val="24"/>
              </w:rPr>
              <w:t>等设备，企业尽量选用低噪声设备，所有设备置于全封闭厂房内部，生产设备噪声声级值如表</w:t>
            </w:r>
            <w:r w:rsidRPr="00C7247B">
              <w:rPr>
                <w:sz w:val="24"/>
              </w:rPr>
              <w:t>4-</w:t>
            </w:r>
            <w:r w:rsidRPr="00C7247B">
              <w:rPr>
                <w:rFonts w:hint="eastAsia"/>
                <w:sz w:val="24"/>
              </w:rPr>
              <w:t>6</w:t>
            </w:r>
            <w:r w:rsidRPr="00C7247B">
              <w:rPr>
                <w:sz w:val="24"/>
              </w:rPr>
              <w:t>所示。</w:t>
            </w:r>
          </w:p>
          <w:p w14:paraId="77A6FB29" w14:textId="77777777" w:rsidR="003D7300" w:rsidRPr="00C7247B" w:rsidRDefault="00000000">
            <w:pPr>
              <w:adjustRightInd w:val="0"/>
              <w:spacing w:line="360" w:lineRule="auto"/>
              <w:ind w:leftChars="200" w:left="420"/>
              <w:rPr>
                <w:sz w:val="24"/>
              </w:rPr>
            </w:pPr>
            <w:r w:rsidRPr="00C7247B">
              <w:rPr>
                <w:sz w:val="24"/>
              </w:rPr>
              <w:t>（</w:t>
            </w:r>
            <w:r w:rsidRPr="00C7247B">
              <w:rPr>
                <w:sz w:val="24"/>
              </w:rPr>
              <w:t>2</w:t>
            </w:r>
            <w:r w:rsidRPr="00C7247B">
              <w:rPr>
                <w:sz w:val="24"/>
              </w:rPr>
              <w:t>）预测点布置</w:t>
            </w:r>
          </w:p>
          <w:p w14:paraId="5BFE5B97" w14:textId="77777777" w:rsidR="003D7300" w:rsidRPr="00C7247B" w:rsidRDefault="00000000">
            <w:pPr>
              <w:adjustRightInd w:val="0"/>
              <w:snapToGrid w:val="0"/>
              <w:spacing w:line="360" w:lineRule="auto"/>
              <w:ind w:firstLineChars="200" w:firstLine="480"/>
              <w:rPr>
                <w:sz w:val="24"/>
              </w:rPr>
            </w:pPr>
            <w:r w:rsidRPr="00C7247B">
              <w:rPr>
                <w:sz w:val="24"/>
              </w:rPr>
              <w:t>预测点选择在厂址东</w:t>
            </w:r>
            <w:r w:rsidRPr="00C7247B">
              <w:rPr>
                <w:rFonts w:hint="eastAsia"/>
                <w:sz w:val="24"/>
              </w:rPr>
              <w:t>、</w:t>
            </w:r>
            <w:r w:rsidRPr="00C7247B">
              <w:rPr>
                <w:sz w:val="24"/>
              </w:rPr>
              <w:t>南</w:t>
            </w:r>
            <w:r w:rsidRPr="00C7247B">
              <w:rPr>
                <w:rFonts w:hint="eastAsia"/>
                <w:sz w:val="24"/>
              </w:rPr>
              <w:t>、</w:t>
            </w:r>
            <w:r w:rsidRPr="00C7247B">
              <w:rPr>
                <w:sz w:val="24"/>
              </w:rPr>
              <w:t>西</w:t>
            </w:r>
            <w:r w:rsidRPr="00C7247B">
              <w:rPr>
                <w:rFonts w:hint="eastAsia"/>
                <w:sz w:val="24"/>
              </w:rPr>
              <w:t>、</w:t>
            </w:r>
            <w:r w:rsidRPr="00C7247B">
              <w:rPr>
                <w:sz w:val="24"/>
              </w:rPr>
              <w:t>北四个厂界</w:t>
            </w:r>
            <w:r w:rsidRPr="00C7247B">
              <w:rPr>
                <w:rFonts w:hint="eastAsia"/>
                <w:sz w:val="24"/>
              </w:rPr>
              <w:t>，以及西侧永乐镇中学、南侧永丰村</w:t>
            </w:r>
            <w:r w:rsidRPr="00C7247B">
              <w:rPr>
                <w:sz w:val="24"/>
              </w:rPr>
              <w:t>，共</w:t>
            </w:r>
            <w:r w:rsidRPr="00C7247B">
              <w:rPr>
                <w:rFonts w:hint="eastAsia"/>
                <w:sz w:val="24"/>
              </w:rPr>
              <w:t>6</w:t>
            </w:r>
            <w:r w:rsidRPr="00C7247B">
              <w:rPr>
                <w:sz w:val="24"/>
              </w:rPr>
              <w:t>个点。</w:t>
            </w:r>
          </w:p>
          <w:p w14:paraId="480C87E5" w14:textId="77777777" w:rsidR="003D7300" w:rsidRPr="00C7247B" w:rsidRDefault="00000000">
            <w:pPr>
              <w:adjustRightInd w:val="0"/>
              <w:snapToGrid w:val="0"/>
              <w:spacing w:line="360" w:lineRule="auto"/>
              <w:ind w:firstLineChars="200" w:firstLine="480"/>
              <w:rPr>
                <w:sz w:val="24"/>
              </w:rPr>
            </w:pPr>
            <w:r w:rsidRPr="00C7247B">
              <w:rPr>
                <w:sz w:val="24"/>
              </w:rPr>
              <w:t>厂界噪声预测点坐标</w:t>
            </w:r>
            <w:r w:rsidRPr="00C7247B">
              <w:rPr>
                <w:rFonts w:hint="eastAsia"/>
                <w:sz w:val="24"/>
              </w:rPr>
              <w:t>见表</w:t>
            </w:r>
            <w:r w:rsidRPr="00C7247B">
              <w:rPr>
                <w:rFonts w:hint="eastAsia"/>
                <w:sz w:val="24"/>
              </w:rPr>
              <w:t>4-5</w:t>
            </w:r>
            <w:r w:rsidRPr="00C7247B">
              <w:rPr>
                <w:rFonts w:hint="eastAsia"/>
                <w:sz w:val="24"/>
              </w:rPr>
              <w:t>。</w:t>
            </w:r>
          </w:p>
          <w:p w14:paraId="23C64671" w14:textId="77777777" w:rsidR="003D7300" w:rsidRPr="00C7247B" w:rsidRDefault="00000000">
            <w:pPr>
              <w:pStyle w:val="aff4"/>
              <w:ind w:firstLine="420"/>
            </w:pPr>
            <w:r w:rsidRPr="00C7247B">
              <w:rPr>
                <w:rStyle w:val="af5"/>
                <w:bCs w:val="0"/>
                <w:sz w:val="21"/>
              </w:rPr>
              <w:t>表</w:t>
            </w:r>
            <w:r w:rsidRPr="00C7247B">
              <w:rPr>
                <w:rStyle w:val="af5"/>
                <w:bCs w:val="0"/>
                <w:sz w:val="21"/>
              </w:rPr>
              <w:t>4-</w:t>
            </w:r>
            <w:r w:rsidRPr="00C7247B">
              <w:rPr>
                <w:rStyle w:val="af5"/>
                <w:rFonts w:hint="eastAsia"/>
                <w:bCs w:val="0"/>
                <w:sz w:val="21"/>
              </w:rPr>
              <w:t xml:space="preserve">5 </w:t>
            </w:r>
            <w:r w:rsidRPr="00C7247B">
              <w:t>厂界噪声预测点坐标</w:t>
            </w:r>
          </w:p>
          <w:tbl>
            <w:tblPr>
              <w:tblW w:w="4998"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651"/>
              <w:gridCol w:w="973"/>
              <w:gridCol w:w="1141"/>
              <w:gridCol w:w="1143"/>
              <w:gridCol w:w="1141"/>
              <w:gridCol w:w="1373"/>
              <w:gridCol w:w="919"/>
            </w:tblGrid>
            <w:tr w:rsidR="003D7300" w:rsidRPr="00C7247B" w14:paraId="457BE10A" w14:textId="77777777">
              <w:trPr>
                <w:trHeight w:val="270"/>
              </w:trPr>
              <w:tc>
                <w:tcPr>
                  <w:tcW w:w="990" w:type="pct"/>
                  <w:vMerge w:val="restart"/>
                  <w:tcBorders>
                    <w:tl2br w:val="nil"/>
                    <w:tr2bl w:val="nil"/>
                  </w:tcBorders>
                  <w:noWrap/>
                  <w:vAlign w:val="center"/>
                </w:tcPr>
                <w:p w14:paraId="08892642" w14:textId="77777777" w:rsidR="003D7300" w:rsidRPr="00C7247B" w:rsidRDefault="00000000">
                  <w:pPr>
                    <w:pStyle w:val="afd"/>
                  </w:pPr>
                  <w:r w:rsidRPr="00C7247B">
                    <w:t>预测点</w:t>
                  </w:r>
                </w:p>
              </w:tc>
              <w:tc>
                <w:tcPr>
                  <w:tcW w:w="2636" w:type="pct"/>
                  <w:gridSpan w:val="4"/>
                  <w:tcBorders>
                    <w:tl2br w:val="nil"/>
                    <w:tr2bl w:val="nil"/>
                  </w:tcBorders>
                  <w:noWrap/>
                  <w:vAlign w:val="center"/>
                </w:tcPr>
                <w:p w14:paraId="108D7737" w14:textId="77777777" w:rsidR="003D7300" w:rsidRPr="00C7247B" w:rsidRDefault="00000000">
                  <w:pPr>
                    <w:pStyle w:val="afd"/>
                  </w:pPr>
                  <w:r w:rsidRPr="00C7247B">
                    <w:t>厂界</w:t>
                  </w:r>
                </w:p>
              </w:tc>
              <w:tc>
                <w:tcPr>
                  <w:tcW w:w="1374" w:type="pct"/>
                  <w:gridSpan w:val="2"/>
                  <w:tcBorders>
                    <w:tl2br w:val="nil"/>
                    <w:tr2bl w:val="nil"/>
                  </w:tcBorders>
                  <w:noWrap/>
                  <w:vAlign w:val="center"/>
                </w:tcPr>
                <w:p w14:paraId="1E23262A" w14:textId="77777777" w:rsidR="003D7300" w:rsidRPr="00C7247B" w:rsidRDefault="00000000">
                  <w:pPr>
                    <w:pStyle w:val="afd"/>
                  </w:pPr>
                  <w:r w:rsidRPr="00C7247B">
                    <w:rPr>
                      <w:rFonts w:hint="eastAsia"/>
                    </w:rPr>
                    <w:t>敏感点</w:t>
                  </w:r>
                </w:p>
              </w:tc>
            </w:tr>
            <w:tr w:rsidR="003D7300" w:rsidRPr="00C7247B" w14:paraId="5B459184" w14:textId="77777777">
              <w:trPr>
                <w:trHeight w:val="425"/>
              </w:trPr>
              <w:tc>
                <w:tcPr>
                  <w:tcW w:w="990" w:type="pct"/>
                  <w:vMerge/>
                  <w:tcBorders>
                    <w:tl2br w:val="nil"/>
                    <w:tr2bl w:val="nil"/>
                  </w:tcBorders>
                  <w:vAlign w:val="center"/>
                </w:tcPr>
                <w:p w14:paraId="3C7516EC" w14:textId="77777777" w:rsidR="003D7300" w:rsidRPr="00C7247B" w:rsidRDefault="003D7300">
                  <w:pPr>
                    <w:pStyle w:val="afd"/>
                  </w:pPr>
                </w:p>
              </w:tc>
              <w:tc>
                <w:tcPr>
                  <w:tcW w:w="583" w:type="pct"/>
                  <w:tcBorders>
                    <w:tl2br w:val="nil"/>
                    <w:tr2bl w:val="nil"/>
                  </w:tcBorders>
                  <w:noWrap/>
                  <w:vAlign w:val="center"/>
                </w:tcPr>
                <w:p w14:paraId="72FD30DA" w14:textId="77777777" w:rsidR="003D7300" w:rsidRPr="00C7247B" w:rsidRDefault="00000000">
                  <w:pPr>
                    <w:pStyle w:val="0y"/>
                    <w:ind w:firstLineChars="0" w:firstLine="0"/>
                  </w:pPr>
                  <w:r w:rsidRPr="00C7247B">
                    <w:t>东</w:t>
                  </w:r>
                  <w:r w:rsidRPr="00C7247B">
                    <w:rPr>
                      <w:rFonts w:hint="eastAsia"/>
                    </w:rPr>
                    <w:t>厂</w:t>
                  </w:r>
                  <w:r w:rsidRPr="00C7247B">
                    <w:t>界</w:t>
                  </w:r>
                </w:p>
              </w:tc>
              <w:tc>
                <w:tcPr>
                  <w:tcW w:w="684" w:type="pct"/>
                  <w:tcBorders>
                    <w:tl2br w:val="nil"/>
                    <w:tr2bl w:val="nil"/>
                  </w:tcBorders>
                  <w:noWrap/>
                  <w:vAlign w:val="center"/>
                </w:tcPr>
                <w:p w14:paraId="76480238" w14:textId="77777777" w:rsidR="003D7300" w:rsidRPr="00C7247B" w:rsidRDefault="00000000">
                  <w:pPr>
                    <w:pStyle w:val="afd"/>
                  </w:pPr>
                  <w:r w:rsidRPr="00C7247B">
                    <w:t>南</w:t>
                  </w:r>
                  <w:r w:rsidRPr="00C7247B">
                    <w:rPr>
                      <w:rFonts w:hint="eastAsia"/>
                    </w:rPr>
                    <w:t>厂</w:t>
                  </w:r>
                  <w:r w:rsidRPr="00C7247B">
                    <w:t>界</w:t>
                  </w:r>
                </w:p>
              </w:tc>
              <w:tc>
                <w:tcPr>
                  <w:tcW w:w="685" w:type="pct"/>
                  <w:tcBorders>
                    <w:tl2br w:val="nil"/>
                    <w:tr2bl w:val="nil"/>
                  </w:tcBorders>
                  <w:noWrap/>
                  <w:vAlign w:val="center"/>
                </w:tcPr>
                <w:p w14:paraId="438A1541" w14:textId="77777777" w:rsidR="003D7300" w:rsidRPr="00C7247B" w:rsidRDefault="00000000">
                  <w:pPr>
                    <w:pStyle w:val="afd"/>
                  </w:pPr>
                  <w:r w:rsidRPr="00C7247B">
                    <w:t>西厂界</w:t>
                  </w:r>
                </w:p>
              </w:tc>
              <w:tc>
                <w:tcPr>
                  <w:tcW w:w="684" w:type="pct"/>
                  <w:tcBorders>
                    <w:tl2br w:val="nil"/>
                    <w:tr2bl w:val="nil"/>
                  </w:tcBorders>
                  <w:noWrap/>
                  <w:vAlign w:val="center"/>
                </w:tcPr>
                <w:p w14:paraId="235E42A5" w14:textId="77777777" w:rsidR="003D7300" w:rsidRPr="00C7247B" w:rsidRDefault="00000000">
                  <w:pPr>
                    <w:pStyle w:val="afd"/>
                  </w:pPr>
                  <w:r w:rsidRPr="00C7247B">
                    <w:t>北厂界</w:t>
                  </w:r>
                </w:p>
              </w:tc>
              <w:tc>
                <w:tcPr>
                  <w:tcW w:w="823" w:type="pct"/>
                  <w:tcBorders>
                    <w:right w:val="single" w:sz="6" w:space="0" w:color="000000"/>
                    <w:tl2br w:val="nil"/>
                    <w:tr2bl w:val="nil"/>
                  </w:tcBorders>
                  <w:noWrap/>
                  <w:vAlign w:val="center"/>
                </w:tcPr>
                <w:p w14:paraId="722F7A39" w14:textId="77777777" w:rsidR="003D7300" w:rsidRPr="00C7247B" w:rsidRDefault="00000000">
                  <w:pPr>
                    <w:pStyle w:val="afd"/>
                  </w:pPr>
                  <w:r w:rsidRPr="00C7247B">
                    <w:rPr>
                      <w:rFonts w:hint="eastAsia"/>
                    </w:rPr>
                    <w:t>永乐镇中学</w:t>
                  </w:r>
                </w:p>
              </w:tc>
              <w:tc>
                <w:tcPr>
                  <w:tcW w:w="551" w:type="pct"/>
                  <w:tcBorders>
                    <w:left w:val="single" w:sz="6" w:space="0" w:color="000000"/>
                    <w:tl2br w:val="nil"/>
                    <w:tr2bl w:val="nil"/>
                  </w:tcBorders>
                  <w:noWrap/>
                  <w:vAlign w:val="center"/>
                </w:tcPr>
                <w:p w14:paraId="2270C516" w14:textId="77777777" w:rsidR="003D7300" w:rsidRPr="00C7247B" w:rsidRDefault="00000000">
                  <w:pPr>
                    <w:pStyle w:val="afd"/>
                  </w:pPr>
                  <w:r w:rsidRPr="00C7247B">
                    <w:rPr>
                      <w:rFonts w:hint="eastAsia"/>
                    </w:rPr>
                    <w:t>永丰村</w:t>
                  </w:r>
                </w:p>
              </w:tc>
            </w:tr>
            <w:tr w:rsidR="003D7300" w:rsidRPr="00C7247B" w14:paraId="1D7C7111" w14:textId="77777777">
              <w:trPr>
                <w:trHeight w:val="425"/>
              </w:trPr>
              <w:tc>
                <w:tcPr>
                  <w:tcW w:w="990" w:type="pct"/>
                  <w:tcBorders>
                    <w:tl2br w:val="nil"/>
                    <w:tr2bl w:val="nil"/>
                  </w:tcBorders>
                  <w:noWrap/>
                  <w:vAlign w:val="center"/>
                </w:tcPr>
                <w:p w14:paraId="16EC5B75" w14:textId="77777777" w:rsidR="003D7300" w:rsidRPr="00C7247B" w:rsidRDefault="00000000">
                  <w:pPr>
                    <w:pStyle w:val="afd"/>
                  </w:pPr>
                  <w:r w:rsidRPr="00C7247B">
                    <w:t>X</w:t>
                  </w:r>
                  <w:r w:rsidRPr="00C7247B">
                    <w:t>（</w:t>
                  </w:r>
                  <w:r w:rsidRPr="00C7247B">
                    <w:t>m</w:t>
                  </w:r>
                  <w:r w:rsidRPr="00C7247B">
                    <w:t>）</w:t>
                  </w:r>
                </w:p>
              </w:tc>
              <w:tc>
                <w:tcPr>
                  <w:tcW w:w="583" w:type="pct"/>
                  <w:tcBorders>
                    <w:tl2br w:val="nil"/>
                    <w:tr2bl w:val="nil"/>
                  </w:tcBorders>
                  <w:noWrap/>
                  <w:vAlign w:val="center"/>
                </w:tcPr>
                <w:p w14:paraId="047D5D91" w14:textId="77777777" w:rsidR="003D7300" w:rsidRPr="00C7247B" w:rsidRDefault="00000000">
                  <w:pPr>
                    <w:pStyle w:val="0y"/>
                    <w:ind w:firstLineChars="0" w:firstLine="0"/>
                  </w:pPr>
                  <w:r w:rsidRPr="00C7247B">
                    <w:rPr>
                      <w:rFonts w:hint="eastAsia"/>
                    </w:rPr>
                    <w:t>103</w:t>
                  </w:r>
                </w:p>
              </w:tc>
              <w:tc>
                <w:tcPr>
                  <w:tcW w:w="684" w:type="pct"/>
                  <w:tcBorders>
                    <w:tl2br w:val="nil"/>
                    <w:tr2bl w:val="nil"/>
                  </w:tcBorders>
                  <w:noWrap/>
                  <w:vAlign w:val="center"/>
                </w:tcPr>
                <w:p w14:paraId="587B30C8" w14:textId="77777777" w:rsidR="003D7300" w:rsidRPr="00C7247B" w:rsidRDefault="00000000">
                  <w:pPr>
                    <w:pStyle w:val="afd"/>
                  </w:pPr>
                  <w:r w:rsidRPr="00C7247B">
                    <w:rPr>
                      <w:rFonts w:hint="eastAsia"/>
                    </w:rPr>
                    <w:t>38</w:t>
                  </w:r>
                </w:p>
              </w:tc>
              <w:tc>
                <w:tcPr>
                  <w:tcW w:w="685" w:type="pct"/>
                  <w:tcBorders>
                    <w:tl2br w:val="nil"/>
                    <w:tr2bl w:val="nil"/>
                  </w:tcBorders>
                  <w:noWrap/>
                  <w:vAlign w:val="center"/>
                </w:tcPr>
                <w:p w14:paraId="090B4FD6" w14:textId="77777777" w:rsidR="003D7300" w:rsidRPr="00C7247B" w:rsidRDefault="00000000">
                  <w:pPr>
                    <w:pStyle w:val="afd"/>
                  </w:pPr>
                  <w:r w:rsidRPr="00C7247B">
                    <w:rPr>
                      <w:rFonts w:hint="eastAsia"/>
                    </w:rPr>
                    <w:t>-6</w:t>
                  </w:r>
                </w:p>
              </w:tc>
              <w:tc>
                <w:tcPr>
                  <w:tcW w:w="684" w:type="pct"/>
                  <w:tcBorders>
                    <w:tl2br w:val="nil"/>
                    <w:tr2bl w:val="nil"/>
                  </w:tcBorders>
                  <w:noWrap/>
                  <w:vAlign w:val="center"/>
                </w:tcPr>
                <w:p w14:paraId="12027CCB" w14:textId="77777777" w:rsidR="003D7300" w:rsidRPr="00C7247B" w:rsidRDefault="00000000">
                  <w:pPr>
                    <w:pStyle w:val="afd"/>
                  </w:pPr>
                  <w:r w:rsidRPr="00C7247B">
                    <w:rPr>
                      <w:rFonts w:hint="eastAsia"/>
                    </w:rPr>
                    <w:t>39</w:t>
                  </w:r>
                </w:p>
              </w:tc>
              <w:tc>
                <w:tcPr>
                  <w:tcW w:w="823" w:type="pct"/>
                  <w:tcBorders>
                    <w:right w:val="single" w:sz="6" w:space="0" w:color="000000"/>
                    <w:tl2br w:val="nil"/>
                    <w:tr2bl w:val="nil"/>
                  </w:tcBorders>
                  <w:noWrap/>
                  <w:vAlign w:val="center"/>
                </w:tcPr>
                <w:p w14:paraId="047A2621" w14:textId="77777777" w:rsidR="003D7300" w:rsidRPr="00C7247B" w:rsidRDefault="00000000">
                  <w:pPr>
                    <w:pStyle w:val="afd"/>
                  </w:pPr>
                  <w:r w:rsidRPr="00C7247B">
                    <w:rPr>
                      <w:rFonts w:hint="eastAsia"/>
                    </w:rPr>
                    <w:t>-14</w:t>
                  </w:r>
                </w:p>
              </w:tc>
              <w:tc>
                <w:tcPr>
                  <w:tcW w:w="551" w:type="pct"/>
                  <w:tcBorders>
                    <w:left w:val="single" w:sz="6" w:space="0" w:color="000000"/>
                    <w:tl2br w:val="nil"/>
                    <w:tr2bl w:val="nil"/>
                  </w:tcBorders>
                  <w:noWrap/>
                  <w:vAlign w:val="center"/>
                </w:tcPr>
                <w:p w14:paraId="5D15842C" w14:textId="77777777" w:rsidR="003D7300" w:rsidRPr="00C7247B" w:rsidRDefault="00000000">
                  <w:pPr>
                    <w:pStyle w:val="afd"/>
                  </w:pPr>
                  <w:r w:rsidRPr="00C7247B">
                    <w:rPr>
                      <w:rFonts w:hint="eastAsia"/>
                    </w:rPr>
                    <w:t>85</w:t>
                  </w:r>
                </w:p>
              </w:tc>
            </w:tr>
            <w:tr w:rsidR="003D7300" w:rsidRPr="00C7247B" w14:paraId="28FA7BCD" w14:textId="77777777">
              <w:trPr>
                <w:trHeight w:val="425"/>
              </w:trPr>
              <w:tc>
                <w:tcPr>
                  <w:tcW w:w="990" w:type="pct"/>
                  <w:tcBorders>
                    <w:tl2br w:val="nil"/>
                    <w:tr2bl w:val="nil"/>
                  </w:tcBorders>
                  <w:noWrap/>
                  <w:vAlign w:val="center"/>
                </w:tcPr>
                <w:p w14:paraId="4A0A4DED" w14:textId="77777777" w:rsidR="003D7300" w:rsidRPr="00C7247B" w:rsidRDefault="00000000">
                  <w:pPr>
                    <w:pStyle w:val="afd"/>
                  </w:pPr>
                  <w:r w:rsidRPr="00C7247B">
                    <w:t>Y</w:t>
                  </w:r>
                  <w:r w:rsidRPr="00C7247B">
                    <w:t>（</w:t>
                  </w:r>
                  <w:r w:rsidRPr="00C7247B">
                    <w:t>m</w:t>
                  </w:r>
                  <w:r w:rsidRPr="00C7247B">
                    <w:t>）</w:t>
                  </w:r>
                </w:p>
              </w:tc>
              <w:tc>
                <w:tcPr>
                  <w:tcW w:w="583" w:type="pct"/>
                  <w:tcBorders>
                    <w:tl2br w:val="nil"/>
                    <w:tr2bl w:val="nil"/>
                  </w:tcBorders>
                  <w:noWrap/>
                  <w:vAlign w:val="center"/>
                </w:tcPr>
                <w:p w14:paraId="085C5225" w14:textId="77777777" w:rsidR="003D7300" w:rsidRPr="00C7247B" w:rsidRDefault="00000000">
                  <w:pPr>
                    <w:pStyle w:val="0y"/>
                    <w:ind w:firstLineChars="0" w:firstLine="0"/>
                  </w:pPr>
                  <w:r w:rsidRPr="00C7247B">
                    <w:rPr>
                      <w:rFonts w:hint="eastAsia"/>
                    </w:rPr>
                    <w:t>-5</w:t>
                  </w:r>
                </w:p>
              </w:tc>
              <w:tc>
                <w:tcPr>
                  <w:tcW w:w="684" w:type="pct"/>
                  <w:tcBorders>
                    <w:tl2br w:val="nil"/>
                    <w:tr2bl w:val="nil"/>
                  </w:tcBorders>
                  <w:noWrap/>
                  <w:vAlign w:val="center"/>
                </w:tcPr>
                <w:p w14:paraId="58C80F23" w14:textId="77777777" w:rsidR="003D7300" w:rsidRPr="00C7247B" w:rsidRDefault="00000000">
                  <w:pPr>
                    <w:pStyle w:val="afd"/>
                  </w:pPr>
                  <w:r w:rsidRPr="00C7247B">
                    <w:rPr>
                      <w:rFonts w:hint="eastAsia"/>
                    </w:rPr>
                    <w:t>-72</w:t>
                  </w:r>
                </w:p>
              </w:tc>
              <w:tc>
                <w:tcPr>
                  <w:tcW w:w="685" w:type="pct"/>
                  <w:tcBorders>
                    <w:tl2br w:val="nil"/>
                    <w:tr2bl w:val="nil"/>
                  </w:tcBorders>
                  <w:noWrap/>
                  <w:vAlign w:val="center"/>
                </w:tcPr>
                <w:p w14:paraId="0DF98650" w14:textId="77777777" w:rsidR="003D7300" w:rsidRPr="00C7247B" w:rsidRDefault="00000000">
                  <w:pPr>
                    <w:pStyle w:val="afd"/>
                  </w:pPr>
                  <w:r w:rsidRPr="00C7247B">
                    <w:rPr>
                      <w:rFonts w:hint="eastAsia"/>
                    </w:rPr>
                    <w:t>-5</w:t>
                  </w:r>
                </w:p>
              </w:tc>
              <w:tc>
                <w:tcPr>
                  <w:tcW w:w="684" w:type="pct"/>
                  <w:tcBorders>
                    <w:tl2br w:val="nil"/>
                    <w:tr2bl w:val="nil"/>
                  </w:tcBorders>
                  <w:noWrap/>
                  <w:vAlign w:val="center"/>
                </w:tcPr>
                <w:p w14:paraId="38A26150" w14:textId="77777777" w:rsidR="003D7300" w:rsidRPr="00C7247B" w:rsidRDefault="00000000">
                  <w:pPr>
                    <w:pStyle w:val="afd"/>
                  </w:pPr>
                  <w:r w:rsidRPr="00C7247B">
                    <w:rPr>
                      <w:rFonts w:hint="eastAsia"/>
                    </w:rPr>
                    <w:t>59</w:t>
                  </w:r>
                </w:p>
              </w:tc>
              <w:tc>
                <w:tcPr>
                  <w:tcW w:w="823" w:type="pct"/>
                  <w:tcBorders>
                    <w:right w:val="single" w:sz="6" w:space="0" w:color="000000"/>
                    <w:tl2br w:val="nil"/>
                    <w:tr2bl w:val="nil"/>
                  </w:tcBorders>
                  <w:noWrap/>
                  <w:vAlign w:val="center"/>
                </w:tcPr>
                <w:p w14:paraId="487C0105" w14:textId="77777777" w:rsidR="003D7300" w:rsidRPr="00C7247B" w:rsidRDefault="00000000">
                  <w:pPr>
                    <w:pStyle w:val="afd"/>
                  </w:pPr>
                  <w:r w:rsidRPr="00C7247B">
                    <w:rPr>
                      <w:rFonts w:hint="eastAsia"/>
                    </w:rPr>
                    <w:t>0</w:t>
                  </w:r>
                </w:p>
              </w:tc>
              <w:tc>
                <w:tcPr>
                  <w:tcW w:w="551" w:type="pct"/>
                  <w:tcBorders>
                    <w:left w:val="single" w:sz="6" w:space="0" w:color="000000"/>
                    <w:tl2br w:val="nil"/>
                    <w:tr2bl w:val="nil"/>
                  </w:tcBorders>
                  <w:noWrap/>
                  <w:vAlign w:val="center"/>
                </w:tcPr>
                <w:p w14:paraId="583FF72E" w14:textId="77777777" w:rsidR="003D7300" w:rsidRPr="00C7247B" w:rsidRDefault="00000000">
                  <w:pPr>
                    <w:pStyle w:val="afd"/>
                  </w:pPr>
                  <w:r w:rsidRPr="00C7247B">
                    <w:rPr>
                      <w:rFonts w:hint="eastAsia"/>
                    </w:rPr>
                    <w:t>-83</w:t>
                  </w:r>
                </w:p>
              </w:tc>
            </w:tr>
            <w:tr w:rsidR="003D7300" w:rsidRPr="00C7247B" w14:paraId="4BAE7E4D" w14:textId="77777777">
              <w:trPr>
                <w:trHeight w:val="270"/>
              </w:trPr>
              <w:tc>
                <w:tcPr>
                  <w:tcW w:w="5000" w:type="pct"/>
                  <w:gridSpan w:val="7"/>
                  <w:tcBorders>
                    <w:tl2br w:val="nil"/>
                    <w:tr2bl w:val="nil"/>
                  </w:tcBorders>
                  <w:noWrap/>
                  <w:vAlign w:val="center"/>
                </w:tcPr>
                <w:p w14:paraId="2C6C2404" w14:textId="77777777" w:rsidR="003D7300" w:rsidRPr="00C7247B" w:rsidRDefault="00000000">
                  <w:pPr>
                    <w:pStyle w:val="afd"/>
                    <w:jc w:val="left"/>
                  </w:pPr>
                  <w:r w:rsidRPr="00C7247B">
                    <w:rPr>
                      <w:b/>
                      <w:bCs/>
                      <w:sz w:val="18"/>
                      <w:szCs w:val="18"/>
                    </w:rPr>
                    <w:t>备注：</w:t>
                  </w:r>
                  <w:r w:rsidRPr="00C7247B">
                    <w:rPr>
                      <w:rFonts w:ascii="宋体" w:hAnsi="宋体" w:cs="宋体" w:hint="eastAsia"/>
                      <w:b/>
                      <w:bCs/>
                      <w:kern w:val="0"/>
                      <w:sz w:val="18"/>
                      <w:szCs w:val="18"/>
                      <w:lang w:bidi="ar"/>
                    </w:rPr>
                    <w:t>以新建锅炉房西南角为0，0点</w:t>
                  </w:r>
                </w:p>
              </w:tc>
            </w:tr>
          </w:tbl>
          <w:p w14:paraId="00302971" w14:textId="77777777" w:rsidR="003D7300" w:rsidRPr="00C7247B" w:rsidRDefault="003D7300">
            <w:pPr>
              <w:adjustRightInd w:val="0"/>
              <w:snapToGrid w:val="0"/>
              <w:spacing w:line="360" w:lineRule="auto"/>
              <w:ind w:firstLineChars="200" w:firstLine="480"/>
              <w:rPr>
                <w:sz w:val="24"/>
              </w:rPr>
            </w:pPr>
          </w:p>
          <w:p w14:paraId="52B282E1" w14:textId="77777777" w:rsidR="003D7300" w:rsidRPr="00C7247B" w:rsidRDefault="003D7300">
            <w:pPr>
              <w:pStyle w:val="a0"/>
              <w:rPr>
                <w:sz w:val="24"/>
              </w:rPr>
            </w:pPr>
          </w:p>
          <w:p w14:paraId="2553DFBD" w14:textId="77777777" w:rsidR="003D7300" w:rsidRPr="00C7247B" w:rsidRDefault="003D7300">
            <w:pPr>
              <w:pStyle w:val="a0"/>
              <w:rPr>
                <w:sz w:val="24"/>
              </w:rPr>
            </w:pPr>
          </w:p>
          <w:p w14:paraId="1DBB0A0A" w14:textId="77777777" w:rsidR="003D7300" w:rsidRPr="00C7247B" w:rsidRDefault="003D7300">
            <w:pPr>
              <w:pStyle w:val="a0"/>
              <w:rPr>
                <w:sz w:val="24"/>
              </w:rPr>
            </w:pPr>
          </w:p>
          <w:p w14:paraId="2B7CD3D6" w14:textId="77777777" w:rsidR="003D7300" w:rsidRPr="00C7247B" w:rsidRDefault="003D7300">
            <w:pPr>
              <w:pStyle w:val="a0"/>
              <w:rPr>
                <w:sz w:val="24"/>
              </w:rPr>
            </w:pPr>
          </w:p>
        </w:tc>
      </w:tr>
    </w:tbl>
    <w:p w14:paraId="5D6483B7" w14:textId="77777777" w:rsidR="003D7300" w:rsidRPr="00C7247B" w:rsidRDefault="003D7300">
      <w:pPr>
        <w:rPr>
          <w:rFonts w:eastAsia="黑体"/>
          <w:snapToGrid w:val="0"/>
          <w:kern w:val="0"/>
          <w:sz w:val="30"/>
          <w:szCs w:val="30"/>
        </w:rPr>
        <w:sectPr w:rsidR="003D7300" w:rsidRPr="00C7247B">
          <w:footerReference w:type="default" r:id="rId22"/>
          <w:pgSz w:w="11906" w:h="16838"/>
          <w:pgMar w:top="1553" w:right="1553" w:bottom="1553" w:left="1553" w:header="851" w:footer="851" w:gutter="0"/>
          <w:pgNumType w:fmt="numberInDash"/>
          <w:cols w:space="720"/>
          <w:docGrid w:linePitch="312"/>
        </w:sectPr>
      </w:pPr>
    </w:p>
    <w:tbl>
      <w:tblPr>
        <w:tblStyle w:val="af4"/>
        <w:tblW w:w="0" w:type="auto"/>
        <w:tblLayout w:type="fixed"/>
        <w:tblLook w:val="04A0" w:firstRow="1" w:lastRow="0" w:firstColumn="1" w:lastColumn="0" w:noHBand="0" w:noVBand="1"/>
      </w:tblPr>
      <w:tblGrid>
        <w:gridCol w:w="14174"/>
      </w:tblGrid>
      <w:tr w:rsidR="003D7300" w:rsidRPr="00C7247B" w14:paraId="658CAA39" w14:textId="77777777">
        <w:trPr>
          <w:trHeight w:val="8072"/>
        </w:trPr>
        <w:tc>
          <w:tcPr>
            <w:tcW w:w="14174" w:type="dxa"/>
          </w:tcPr>
          <w:p w14:paraId="741DF1B2" w14:textId="77777777" w:rsidR="003D7300" w:rsidRPr="00C7247B" w:rsidRDefault="00000000">
            <w:pPr>
              <w:jc w:val="center"/>
              <w:rPr>
                <w:b/>
                <w:kern w:val="0"/>
                <w:szCs w:val="21"/>
              </w:rPr>
            </w:pPr>
            <w:r w:rsidRPr="00C7247B">
              <w:rPr>
                <w:b/>
                <w:kern w:val="0"/>
                <w:szCs w:val="21"/>
              </w:rPr>
              <w:lastRenderedPageBreak/>
              <w:t>表</w:t>
            </w:r>
            <w:r w:rsidRPr="00C7247B">
              <w:rPr>
                <w:rFonts w:hint="eastAsia"/>
                <w:b/>
                <w:kern w:val="0"/>
                <w:szCs w:val="21"/>
              </w:rPr>
              <w:t xml:space="preserve">4-6  </w:t>
            </w:r>
            <w:r w:rsidRPr="00C7247B">
              <w:rPr>
                <w:b/>
                <w:kern w:val="0"/>
                <w:szCs w:val="21"/>
              </w:rPr>
              <w:t>工业企业噪声源强调查清单（室内声源）</w:t>
            </w:r>
          </w:p>
          <w:tbl>
            <w:tblPr>
              <w:tblW w:w="4997" w:type="pct"/>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380"/>
              <w:gridCol w:w="327"/>
              <w:gridCol w:w="1075"/>
              <w:gridCol w:w="559"/>
              <w:gridCol w:w="726"/>
              <w:gridCol w:w="1349"/>
              <w:gridCol w:w="601"/>
              <w:gridCol w:w="671"/>
              <w:gridCol w:w="559"/>
              <w:gridCol w:w="486"/>
              <w:gridCol w:w="548"/>
              <w:gridCol w:w="534"/>
              <w:gridCol w:w="542"/>
              <w:gridCol w:w="534"/>
              <w:gridCol w:w="520"/>
              <w:gridCol w:w="480"/>
              <w:gridCol w:w="441"/>
              <w:gridCol w:w="600"/>
              <w:gridCol w:w="706"/>
              <w:gridCol w:w="480"/>
              <w:gridCol w:w="466"/>
              <w:gridCol w:w="432"/>
              <w:gridCol w:w="449"/>
              <w:gridCol w:w="485"/>
            </w:tblGrid>
            <w:tr w:rsidR="003D7300" w:rsidRPr="00C7247B" w14:paraId="5ECF2740" w14:textId="77777777">
              <w:trPr>
                <w:trHeight w:val="300"/>
              </w:trPr>
              <w:tc>
                <w:tcPr>
                  <w:tcW w:w="136" w:type="pct"/>
                  <w:vMerge w:val="restart"/>
                  <w:tcBorders>
                    <w:tl2br w:val="nil"/>
                    <w:tr2bl w:val="nil"/>
                  </w:tcBorders>
                  <w:vAlign w:val="center"/>
                </w:tcPr>
                <w:p w14:paraId="3BCE4149" w14:textId="77777777" w:rsidR="003D7300" w:rsidRPr="00C7247B" w:rsidRDefault="00000000">
                  <w:pPr>
                    <w:widowControl/>
                    <w:jc w:val="center"/>
                    <w:textAlignment w:val="center"/>
                    <w:rPr>
                      <w:rFonts w:ascii="宋体" w:hAnsi="宋体" w:cs="宋体" w:hint="eastAsia"/>
                      <w:szCs w:val="21"/>
                    </w:rPr>
                  </w:pPr>
                  <w:bookmarkStart w:id="61" w:name="OLE_LINK30"/>
                  <w:r w:rsidRPr="00C7247B">
                    <w:rPr>
                      <w:rFonts w:ascii="宋体" w:hAnsi="宋体" w:cs="宋体" w:hint="eastAsia"/>
                      <w:kern w:val="0"/>
                      <w:szCs w:val="21"/>
                      <w:lang w:bidi="ar"/>
                    </w:rPr>
                    <w:t>序号</w:t>
                  </w:r>
                </w:p>
              </w:tc>
              <w:tc>
                <w:tcPr>
                  <w:tcW w:w="502" w:type="pct"/>
                  <w:gridSpan w:val="2"/>
                  <w:vMerge w:val="restart"/>
                  <w:tcBorders>
                    <w:tl2br w:val="nil"/>
                    <w:tr2bl w:val="nil"/>
                  </w:tcBorders>
                  <w:vAlign w:val="center"/>
                </w:tcPr>
                <w:p w14:paraId="72AB5EAA" w14:textId="77777777" w:rsidR="003D7300" w:rsidRPr="00C7247B" w:rsidRDefault="00000000">
                  <w:pPr>
                    <w:widowControl/>
                    <w:jc w:val="center"/>
                    <w:textAlignment w:val="center"/>
                    <w:rPr>
                      <w:rFonts w:ascii="宋体" w:hAnsi="宋体" w:cs="宋体" w:hint="eastAsia"/>
                      <w:szCs w:val="21"/>
                    </w:rPr>
                  </w:pPr>
                  <w:r w:rsidRPr="00C7247B">
                    <w:rPr>
                      <w:rFonts w:ascii="宋体" w:hAnsi="宋体" w:cs="宋体" w:hint="eastAsia"/>
                      <w:kern w:val="0"/>
                      <w:szCs w:val="21"/>
                      <w:lang w:bidi="ar"/>
                    </w:rPr>
                    <w:t>声源设备</w:t>
                  </w:r>
                </w:p>
              </w:tc>
              <w:tc>
                <w:tcPr>
                  <w:tcW w:w="200" w:type="pct"/>
                  <w:vMerge w:val="restart"/>
                  <w:tcBorders>
                    <w:tl2br w:val="nil"/>
                    <w:tr2bl w:val="nil"/>
                  </w:tcBorders>
                  <w:vAlign w:val="center"/>
                </w:tcPr>
                <w:p w14:paraId="335B9519" w14:textId="77777777" w:rsidR="003D7300" w:rsidRPr="00C7247B" w:rsidRDefault="00000000">
                  <w:pPr>
                    <w:widowControl/>
                    <w:jc w:val="center"/>
                    <w:textAlignment w:val="center"/>
                    <w:rPr>
                      <w:rFonts w:ascii="宋体" w:hAnsi="宋体" w:cs="宋体" w:hint="eastAsia"/>
                      <w:kern w:val="0"/>
                      <w:szCs w:val="21"/>
                      <w:lang w:bidi="ar"/>
                    </w:rPr>
                  </w:pPr>
                  <w:r w:rsidRPr="00C7247B">
                    <w:rPr>
                      <w:rFonts w:ascii="宋体" w:hAnsi="宋体" w:cs="宋体" w:hint="eastAsia"/>
                      <w:kern w:val="0"/>
                      <w:szCs w:val="21"/>
                      <w:lang w:bidi="ar"/>
                    </w:rPr>
                    <w:t>数量</w:t>
                  </w:r>
                </w:p>
              </w:tc>
              <w:tc>
                <w:tcPr>
                  <w:tcW w:w="260" w:type="pct"/>
                  <w:vMerge w:val="restart"/>
                  <w:tcBorders>
                    <w:tl2br w:val="nil"/>
                    <w:tr2bl w:val="nil"/>
                  </w:tcBorders>
                  <w:vAlign w:val="center"/>
                </w:tcPr>
                <w:p w14:paraId="5B73A4F1" w14:textId="77777777" w:rsidR="003D7300" w:rsidRPr="00C7247B" w:rsidRDefault="00000000">
                  <w:pPr>
                    <w:widowControl/>
                    <w:jc w:val="center"/>
                    <w:textAlignment w:val="center"/>
                    <w:rPr>
                      <w:rFonts w:ascii="宋体" w:hAnsi="宋体" w:cs="宋体" w:hint="eastAsia"/>
                      <w:szCs w:val="21"/>
                    </w:rPr>
                  </w:pPr>
                  <w:r w:rsidRPr="00C7247B">
                    <w:rPr>
                      <w:rFonts w:ascii="宋体" w:hAnsi="宋体" w:cs="宋体" w:hint="eastAsia"/>
                      <w:kern w:val="0"/>
                      <w:szCs w:val="21"/>
                      <w:lang w:bidi="ar"/>
                    </w:rPr>
                    <w:t>单机声压级</w:t>
                  </w:r>
                  <w:r w:rsidRPr="00C7247B">
                    <w:rPr>
                      <w:kern w:val="0"/>
                      <w:szCs w:val="21"/>
                      <w:lang w:bidi="ar"/>
                    </w:rPr>
                    <w:t>/dB</w:t>
                  </w:r>
                  <w:r w:rsidRPr="00C7247B">
                    <w:rPr>
                      <w:rFonts w:ascii="宋体" w:hAnsi="宋体" w:cs="宋体" w:hint="eastAsia"/>
                      <w:kern w:val="0"/>
                      <w:szCs w:val="21"/>
                      <w:lang w:bidi="ar"/>
                    </w:rPr>
                    <w:t>（</w:t>
                  </w:r>
                  <w:r w:rsidRPr="00C7247B">
                    <w:rPr>
                      <w:kern w:val="0"/>
                      <w:szCs w:val="21"/>
                      <w:lang w:bidi="ar"/>
                    </w:rPr>
                    <w:t>A</w:t>
                  </w:r>
                  <w:r w:rsidRPr="00C7247B">
                    <w:rPr>
                      <w:rFonts w:ascii="宋体" w:hAnsi="宋体" w:cs="宋体" w:hint="eastAsia"/>
                      <w:kern w:val="0"/>
                      <w:szCs w:val="21"/>
                      <w:lang w:bidi="ar"/>
                    </w:rPr>
                    <w:t>）</w:t>
                  </w:r>
                </w:p>
              </w:tc>
              <w:tc>
                <w:tcPr>
                  <w:tcW w:w="483" w:type="pct"/>
                  <w:vMerge w:val="restart"/>
                  <w:tcBorders>
                    <w:tl2br w:val="nil"/>
                    <w:tr2bl w:val="nil"/>
                  </w:tcBorders>
                  <w:vAlign w:val="center"/>
                </w:tcPr>
                <w:p w14:paraId="7E8B889D" w14:textId="77777777" w:rsidR="003D7300" w:rsidRPr="00C7247B" w:rsidRDefault="00000000">
                  <w:pPr>
                    <w:widowControl/>
                    <w:jc w:val="center"/>
                    <w:textAlignment w:val="center"/>
                    <w:rPr>
                      <w:rFonts w:ascii="宋体" w:hAnsi="宋体" w:cs="宋体" w:hint="eastAsia"/>
                      <w:szCs w:val="21"/>
                    </w:rPr>
                  </w:pPr>
                  <w:r w:rsidRPr="00C7247B">
                    <w:rPr>
                      <w:rFonts w:ascii="宋体" w:hAnsi="宋体" w:cs="宋体" w:hint="eastAsia"/>
                      <w:kern w:val="0"/>
                      <w:szCs w:val="21"/>
                      <w:lang w:bidi="ar"/>
                    </w:rPr>
                    <w:t>声源控制措施</w:t>
                  </w:r>
                </w:p>
              </w:tc>
              <w:tc>
                <w:tcPr>
                  <w:tcW w:w="655" w:type="pct"/>
                  <w:gridSpan w:val="3"/>
                  <w:tcBorders>
                    <w:tl2br w:val="nil"/>
                    <w:tr2bl w:val="nil"/>
                  </w:tcBorders>
                  <w:vAlign w:val="center"/>
                </w:tcPr>
                <w:p w14:paraId="4A04F1C9" w14:textId="77777777" w:rsidR="003D7300" w:rsidRPr="00C7247B" w:rsidRDefault="00000000">
                  <w:pPr>
                    <w:widowControl/>
                    <w:jc w:val="center"/>
                    <w:textAlignment w:val="center"/>
                    <w:rPr>
                      <w:rFonts w:ascii="宋体" w:hAnsi="宋体" w:cs="宋体" w:hint="eastAsia"/>
                      <w:szCs w:val="21"/>
                    </w:rPr>
                  </w:pPr>
                  <w:r w:rsidRPr="00C7247B">
                    <w:rPr>
                      <w:rFonts w:ascii="宋体" w:hAnsi="宋体" w:cs="宋体" w:hint="eastAsia"/>
                      <w:kern w:val="0"/>
                      <w:szCs w:val="21"/>
                      <w:lang w:bidi="ar"/>
                    </w:rPr>
                    <w:t>空间相对位置</w:t>
                  </w:r>
                  <w:r w:rsidRPr="00C7247B">
                    <w:rPr>
                      <w:kern w:val="0"/>
                      <w:szCs w:val="21"/>
                      <w:lang w:bidi="ar"/>
                    </w:rPr>
                    <w:t>/m</w:t>
                  </w:r>
                </w:p>
              </w:tc>
              <w:tc>
                <w:tcPr>
                  <w:tcW w:w="755" w:type="pct"/>
                  <w:gridSpan w:val="4"/>
                  <w:tcBorders>
                    <w:tl2br w:val="nil"/>
                    <w:tr2bl w:val="nil"/>
                  </w:tcBorders>
                  <w:vAlign w:val="center"/>
                </w:tcPr>
                <w:p w14:paraId="3ABC8483" w14:textId="77777777" w:rsidR="003D7300" w:rsidRPr="00C7247B" w:rsidRDefault="00000000">
                  <w:pPr>
                    <w:widowControl/>
                    <w:jc w:val="center"/>
                    <w:textAlignment w:val="center"/>
                    <w:rPr>
                      <w:rFonts w:ascii="宋体" w:hAnsi="宋体" w:cs="宋体" w:hint="eastAsia"/>
                      <w:szCs w:val="21"/>
                    </w:rPr>
                  </w:pPr>
                  <w:r w:rsidRPr="00C7247B">
                    <w:rPr>
                      <w:rFonts w:ascii="宋体" w:hAnsi="宋体" w:cs="宋体" w:hint="eastAsia"/>
                      <w:kern w:val="0"/>
                      <w:szCs w:val="21"/>
                      <w:lang w:bidi="ar"/>
                    </w:rPr>
                    <w:t>距室内边界距离</w:t>
                  </w:r>
                  <w:r w:rsidRPr="00C7247B">
                    <w:rPr>
                      <w:kern w:val="0"/>
                      <w:szCs w:val="21"/>
                      <w:lang w:bidi="ar"/>
                    </w:rPr>
                    <w:t>/m</w:t>
                  </w:r>
                </w:p>
              </w:tc>
              <w:tc>
                <w:tcPr>
                  <w:tcW w:w="707" w:type="pct"/>
                  <w:gridSpan w:val="4"/>
                  <w:tcBorders>
                    <w:tl2br w:val="nil"/>
                    <w:tr2bl w:val="nil"/>
                  </w:tcBorders>
                  <w:vAlign w:val="center"/>
                </w:tcPr>
                <w:p w14:paraId="6D345CEB" w14:textId="77777777" w:rsidR="003D7300" w:rsidRPr="00C7247B" w:rsidRDefault="00000000">
                  <w:pPr>
                    <w:widowControl/>
                    <w:jc w:val="center"/>
                    <w:textAlignment w:val="center"/>
                    <w:rPr>
                      <w:rFonts w:ascii="宋体" w:hAnsi="宋体" w:cs="宋体" w:hint="eastAsia"/>
                      <w:szCs w:val="21"/>
                    </w:rPr>
                  </w:pPr>
                  <w:r w:rsidRPr="00C7247B">
                    <w:rPr>
                      <w:rFonts w:ascii="宋体" w:hAnsi="宋体" w:cs="宋体" w:hint="eastAsia"/>
                      <w:kern w:val="0"/>
                      <w:szCs w:val="21"/>
                      <w:lang w:bidi="ar"/>
                    </w:rPr>
                    <w:t>室内边界声级</w:t>
                  </w:r>
                  <w:r w:rsidRPr="00C7247B">
                    <w:rPr>
                      <w:kern w:val="0"/>
                      <w:szCs w:val="21"/>
                      <w:lang w:bidi="ar"/>
                    </w:rPr>
                    <w:t>/dB</w:t>
                  </w:r>
                  <w:r w:rsidRPr="00C7247B">
                    <w:rPr>
                      <w:rFonts w:ascii="宋体" w:hAnsi="宋体" w:cs="宋体" w:hint="eastAsia"/>
                      <w:kern w:val="0"/>
                      <w:szCs w:val="21"/>
                      <w:lang w:bidi="ar"/>
                    </w:rPr>
                    <w:t>（</w:t>
                  </w:r>
                  <w:r w:rsidRPr="00C7247B">
                    <w:rPr>
                      <w:kern w:val="0"/>
                      <w:szCs w:val="21"/>
                      <w:lang w:bidi="ar"/>
                    </w:rPr>
                    <w:t>A</w:t>
                  </w:r>
                  <w:r w:rsidRPr="00C7247B">
                    <w:rPr>
                      <w:rFonts w:ascii="宋体" w:hAnsi="宋体" w:cs="宋体" w:hint="eastAsia"/>
                      <w:kern w:val="0"/>
                      <w:szCs w:val="21"/>
                      <w:lang w:bidi="ar"/>
                    </w:rPr>
                    <w:t>）</w:t>
                  </w:r>
                </w:p>
              </w:tc>
              <w:tc>
                <w:tcPr>
                  <w:tcW w:w="215" w:type="pct"/>
                  <w:vMerge w:val="restart"/>
                  <w:tcBorders>
                    <w:tl2br w:val="nil"/>
                    <w:tr2bl w:val="nil"/>
                  </w:tcBorders>
                  <w:vAlign w:val="center"/>
                </w:tcPr>
                <w:p w14:paraId="0CDDA094" w14:textId="77777777" w:rsidR="003D7300" w:rsidRPr="00C7247B" w:rsidRDefault="00000000">
                  <w:pPr>
                    <w:widowControl/>
                    <w:jc w:val="center"/>
                    <w:textAlignment w:val="center"/>
                    <w:rPr>
                      <w:rFonts w:ascii="宋体" w:hAnsi="宋体" w:cs="宋体" w:hint="eastAsia"/>
                      <w:szCs w:val="21"/>
                    </w:rPr>
                  </w:pPr>
                  <w:r w:rsidRPr="00C7247B">
                    <w:rPr>
                      <w:rFonts w:ascii="宋体" w:hAnsi="宋体" w:cs="宋体" w:hint="eastAsia"/>
                      <w:kern w:val="0"/>
                      <w:szCs w:val="21"/>
                      <w:lang w:bidi="ar"/>
                    </w:rPr>
                    <w:t>运行时段</w:t>
                  </w:r>
                  <w:r w:rsidRPr="00C7247B">
                    <w:rPr>
                      <w:rFonts w:hint="eastAsia"/>
                      <w:kern w:val="0"/>
                      <w:szCs w:val="21"/>
                      <w:lang w:bidi="ar"/>
                    </w:rPr>
                    <w:t>/d</w:t>
                  </w:r>
                </w:p>
              </w:tc>
              <w:tc>
                <w:tcPr>
                  <w:tcW w:w="253" w:type="pct"/>
                  <w:vMerge w:val="restart"/>
                  <w:tcBorders>
                    <w:tl2br w:val="nil"/>
                    <w:tr2bl w:val="nil"/>
                  </w:tcBorders>
                  <w:vAlign w:val="center"/>
                </w:tcPr>
                <w:p w14:paraId="2D661553" w14:textId="77777777" w:rsidR="003D7300" w:rsidRPr="00C7247B" w:rsidRDefault="00000000">
                  <w:pPr>
                    <w:widowControl/>
                    <w:jc w:val="center"/>
                    <w:textAlignment w:val="center"/>
                    <w:rPr>
                      <w:rFonts w:ascii="宋体" w:hAnsi="宋体" w:cs="宋体" w:hint="eastAsia"/>
                      <w:szCs w:val="21"/>
                    </w:rPr>
                  </w:pPr>
                  <w:r w:rsidRPr="00C7247B">
                    <w:rPr>
                      <w:rFonts w:ascii="宋体" w:hAnsi="宋体" w:cs="宋体" w:hint="eastAsia"/>
                      <w:kern w:val="0"/>
                      <w:szCs w:val="21"/>
                      <w:lang w:bidi="ar"/>
                    </w:rPr>
                    <w:t>建筑物插入损失</w:t>
                  </w:r>
                  <w:r w:rsidRPr="00C7247B">
                    <w:rPr>
                      <w:kern w:val="0"/>
                      <w:szCs w:val="21"/>
                      <w:lang w:bidi="ar"/>
                    </w:rPr>
                    <w:t>/dB</w:t>
                  </w:r>
                  <w:r w:rsidRPr="00C7247B">
                    <w:rPr>
                      <w:rFonts w:ascii="宋体" w:hAnsi="宋体" w:cs="宋体" w:hint="eastAsia"/>
                      <w:kern w:val="0"/>
                      <w:szCs w:val="21"/>
                      <w:lang w:bidi="ar"/>
                    </w:rPr>
                    <w:t>(</w:t>
                  </w:r>
                  <w:r w:rsidRPr="00C7247B">
                    <w:rPr>
                      <w:kern w:val="0"/>
                      <w:szCs w:val="21"/>
                      <w:lang w:bidi="ar"/>
                    </w:rPr>
                    <w:t>A</w:t>
                  </w:r>
                  <w:r w:rsidRPr="00C7247B">
                    <w:rPr>
                      <w:rFonts w:ascii="宋体" w:hAnsi="宋体" w:cs="宋体" w:hint="eastAsia"/>
                      <w:kern w:val="0"/>
                      <w:szCs w:val="21"/>
                      <w:lang w:bidi="ar"/>
                    </w:rPr>
                    <w:t>)</w:t>
                  </w:r>
                </w:p>
              </w:tc>
              <w:tc>
                <w:tcPr>
                  <w:tcW w:w="829" w:type="pct"/>
                  <w:gridSpan w:val="5"/>
                  <w:tcBorders>
                    <w:tl2br w:val="nil"/>
                    <w:tr2bl w:val="nil"/>
                  </w:tcBorders>
                  <w:vAlign w:val="center"/>
                </w:tcPr>
                <w:p w14:paraId="404CD689" w14:textId="77777777" w:rsidR="003D7300" w:rsidRPr="00C7247B" w:rsidRDefault="00000000">
                  <w:pPr>
                    <w:widowControl/>
                    <w:jc w:val="center"/>
                    <w:textAlignment w:val="center"/>
                    <w:rPr>
                      <w:rFonts w:ascii="宋体" w:hAnsi="宋体" w:cs="宋体" w:hint="eastAsia"/>
                      <w:szCs w:val="21"/>
                    </w:rPr>
                  </w:pPr>
                  <w:r w:rsidRPr="00C7247B">
                    <w:rPr>
                      <w:rFonts w:ascii="宋体" w:hAnsi="宋体" w:cs="宋体" w:hint="eastAsia"/>
                      <w:kern w:val="0"/>
                      <w:szCs w:val="21"/>
                      <w:lang w:bidi="ar"/>
                    </w:rPr>
                    <w:t>建筑物外噪声</w:t>
                  </w:r>
                </w:p>
              </w:tc>
            </w:tr>
            <w:tr w:rsidR="003D7300" w:rsidRPr="00C7247B" w14:paraId="2D94DE2E" w14:textId="77777777">
              <w:trPr>
                <w:trHeight w:val="300"/>
              </w:trPr>
              <w:tc>
                <w:tcPr>
                  <w:tcW w:w="136" w:type="pct"/>
                  <w:vMerge/>
                  <w:tcBorders>
                    <w:tl2br w:val="nil"/>
                    <w:tr2bl w:val="nil"/>
                  </w:tcBorders>
                  <w:vAlign w:val="center"/>
                </w:tcPr>
                <w:p w14:paraId="4C21A827" w14:textId="77777777" w:rsidR="003D7300" w:rsidRPr="00C7247B" w:rsidRDefault="003D7300">
                  <w:pPr>
                    <w:jc w:val="center"/>
                    <w:rPr>
                      <w:rFonts w:ascii="宋体" w:hAnsi="宋体" w:cs="宋体" w:hint="eastAsia"/>
                      <w:szCs w:val="21"/>
                    </w:rPr>
                  </w:pPr>
                </w:p>
              </w:tc>
              <w:tc>
                <w:tcPr>
                  <w:tcW w:w="502" w:type="pct"/>
                  <w:gridSpan w:val="2"/>
                  <w:vMerge/>
                  <w:tcBorders>
                    <w:tl2br w:val="nil"/>
                    <w:tr2bl w:val="nil"/>
                  </w:tcBorders>
                  <w:vAlign w:val="center"/>
                </w:tcPr>
                <w:p w14:paraId="423CBB35" w14:textId="77777777" w:rsidR="003D7300" w:rsidRPr="00C7247B" w:rsidRDefault="003D7300">
                  <w:pPr>
                    <w:jc w:val="center"/>
                    <w:rPr>
                      <w:rFonts w:ascii="宋体" w:hAnsi="宋体" w:cs="宋体" w:hint="eastAsia"/>
                      <w:szCs w:val="21"/>
                    </w:rPr>
                  </w:pPr>
                </w:p>
              </w:tc>
              <w:tc>
                <w:tcPr>
                  <w:tcW w:w="200" w:type="pct"/>
                  <w:vMerge/>
                  <w:tcBorders>
                    <w:tl2br w:val="nil"/>
                    <w:tr2bl w:val="nil"/>
                  </w:tcBorders>
                  <w:vAlign w:val="center"/>
                </w:tcPr>
                <w:p w14:paraId="2EE6AE55" w14:textId="77777777" w:rsidR="003D7300" w:rsidRPr="00C7247B" w:rsidRDefault="003D7300">
                  <w:pPr>
                    <w:jc w:val="center"/>
                    <w:rPr>
                      <w:szCs w:val="21"/>
                    </w:rPr>
                  </w:pPr>
                </w:p>
              </w:tc>
              <w:tc>
                <w:tcPr>
                  <w:tcW w:w="260" w:type="pct"/>
                  <w:vMerge/>
                  <w:tcBorders>
                    <w:tl2br w:val="nil"/>
                    <w:tr2bl w:val="nil"/>
                  </w:tcBorders>
                  <w:vAlign w:val="center"/>
                </w:tcPr>
                <w:p w14:paraId="62BAB0B1" w14:textId="77777777" w:rsidR="003D7300" w:rsidRPr="00C7247B" w:rsidRDefault="003D7300">
                  <w:pPr>
                    <w:jc w:val="center"/>
                    <w:rPr>
                      <w:szCs w:val="21"/>
                    </w:rPr>
                  </w:pPr>
                </w:p>
              </w:tc>
              <w:tc>
                <w:tcPr>
                  <w:tcW w:w="483" w:type="pct"/>
                  <w:vMerge/>
                  <w:tcBorders>
                    <w:tl2br w:val="nil"/>
                    <w:tr2bl w:val="nil"/>
                  </w:tcBorders>
                  <w:vAlign w:val="center"/>
                </w:tcPr>
                <w:p w14:paraId="2F1970E3" w14:textId="77777777" w:rsidR="003D7300" w:rsidRPr="00C7247B" w:rsidRDefault="003D7300">
                  <w:pPr>
                    <w:jc w:val="center"/>
                    <w:rPr>
                      <w:rFonts w:ascii="宋体" w:hAnsi="宋体" w:cs="宋体" w:hint="eastAsia"/>
                      <w:szCs w:val="21"/>
                    </w:rPr>
                  </w:pPr>
                </w:p>
              </w:tc>
              <w:tc>
                <w:tcPr>
                  <w:tcW w:w="215" w:type="pct"/>
                  <w:vMerge w:val="restart"/>
                  <w:tcBorders>
                    <w:tl2br w:val="nil"/>
                    <w:tr2bl w:val="nil"/>
                  </w:tcBorders>
                  <w:vAlign w:val="center"/>
                </w:tcPr>
                <w:p w14:paraId="7E0C6E3B" w14:textId="77777777" w:rsidR="003D7300" w:rsidRPr="00C7247B" w:rsidRDefault="00000000">
                  <w:pPr>
                    <w:widowControl/>
                    <w:jc w:val="center"/>
                    <w:textAlignment w:val="center"/>
                    <w:rPr>
                      <w:szCs w:val="21"/>
                    </w:rPr>
                  </w:pPr>
                  <w:r w:rsidRPr="00C7247B">
                    <w:rPr>
                      <w:kern w:val="0"/>
                      <w:szCs w:val="21"/>
                      <w:lang w:bidi="ar"/>
                    </w:rPr>
                    <w:t>X</w:t>
                  </w:r>
                </w:p>
              </w:tc>
              <w:tc>
                <w:tcPr>
                  <w:tcW w:w="240" w:type="pct"/>
                  <w:vMerge w:val="restart"/>
                  <w:tcBorders>
                    <w:tl2br w:val="nil"/>
                    <w:tr2bl w:val="nil"/>
                  </w:tcBorders>
                  <w:vAlign w:val="center"/>
                </w:tcPr>
                <w:p w14:paraId="3DEDCF5C" w14:textId="77777777" w:rsidR="003D7300" w:rsidRPr="00C7247B" w:rsidRDefault="00000000">
                  <w:pPr>
                    <w:widowControl/>
                    <w:jc w:val="center"/>
                    <w:textAlignment w:val="center"/>
                    <w:rPr>
                      <w:szCs w:val="21"/>
                    </w:rPr>
                  </w:pPr>
                  <w:r w:rsidRPr="00C7247B">
                    <w:rPr>
                      <w:kern w:val="0"/>
                      <w:szCs w:val="21"/>
                      <w:lang w:bidi="ar"/>
                    </w:rPr>
                    <w:t>Y</w:t>
                  </w:r>
                </w:p>
              </w:tc>
              <w:tc>
                <w:tcPr>
                  <w:tcW w:w="200" w:type="pct"/>
                  <w:vMerge w:val="restart"/>
                  <w:tcBorders>
                    <w:tl2br w:val="nil"/>
                    <w:tr2bl w:val="nil"/>
                  </w:tcBorders>
                  <w:vAlign w:val="center"/>
                </w:tcPr>
                <w:p w14:paraId="6738D50F" w14:textId="77777777" w:rsidR="003D7300" w:rsidRPr="00C7247B" w:rsidRDefault="00000000">
                  <w:pPr>
                    <w:widowControl/>
                    <w:jc w:val="center"/>
                    <w:textAlignment w:val="center"/>
                    <w:rPr>
                      <w:szCs w:val="21"/>
                    </w:rPr>
                  </w:pPr>
                  <w:r w:rsidRPr="00C7247B">
                    <w:rPr>
                      <w:kern w:val="0"/>
                      <w:szCs w:val="21"/>
                      <w:lang w:bidi="ar"/>
                    </w:rPr>
                    <w:t>Z</w:t>
                  </w:r>
                </w:p>
              </w:tc>
              <w:tc>
                <w:tcPr>
                  <w:tcW w:w="174" w:type="pct"/>
                  <w:vMerge w:val="restart"/>
                  <w:tcBorders>
                    <w:tl2br w:val="nil"/>
                    <w:tr2bl w:val="nil"/>
                  </w:tcBorders>
                  <w:vAlign w:val="center"/>
                </w:tcPr>
                <w:p w14:paraId="0A529C16" w14:textId="77777777" w:rsidR="003D7300" w:rsidRPr="00C7247B" w:rsidRDefault="00000000">
                  <w:pPr>
                    <w:widowControl/>
                    <w:jc w:val="center"/>
                    <w:textAlignment w:val="center"/>
                    <w:rPr>
                      <w:rFonts w:ascii="宋体" w:hAnsi="宋体" w:cs="宋体" w:hint="eastAsia"/>
                      <w:szCs w:val="21"/>
                    </w:rPr>
                  </w:pPr>
                  <w:r w:rsidRPr="00C7247B">
                    <w:rPr>
                      <w:rFonts w:ascii="宋体" w:hAnsi="宋体" w:cs="宋体" w:hint="eastAsia"/>
                      <w:kern w:val="0"/>
                      <w:szCs w:val="21"/>
                      <w:lang w:bidi="ar"/>
                    </w:rPr>
                    <w:t>东</w:t>
                  </w:r>
                </w:p>
              </w:tc>
              <w:tc>
                <w:tcPr>
                  <w:tcW w:w="196" w:type="pct"/>
                  <w:vMerge w:val="restart"/>
                  <w:tcBorders>
                    <w:tl2br w:val="nil"/>
                    <w:tr2bl w:val="nil"/>
                  </w:tcBorders>
                  <w:vAlign w:val="center"/>
                </w:tcPr>
                <w:p w14:paraId="1E3AA03B" w14:textId="77777777" w:rsidR="003D7300" w:rsidRPr="00C7247B" w:rsidRDefault="00000000">
                  <w:pPr>
                    <w:widowControl/>
                    <w:jc w:val="center"/>
                    <w:textAlignment w:val="center"/>
                    <w:rPr>
                      <w:rFonts w:ascii="宋体" w:hAnsi="宋体" w:cs="宋体" w:hint="eastAsia"/>
                      <w:szCs w:val="21"/>
                    </w:rPr>
                  </w:pPr>
                  <w:r w:rsidRPr="00C7247B">
                    <w:rPr>
                      <w:rFonts w:ascii="宋体" w:hAnsi="宋体" w:cs="宋体" w:hint="eastAsia"/>
                      <w:kern w:val="0"/>
                      <w:szCs w:val="21"/>
                      <w:lang w:bidi="ar"/>
                    </w:rPr>
                    <w:t>南</w:t>
                  </w:r>
                </w:p>
              </w:tc>
              <w:tc>
                <w:tcPr>
                  <w:tcW w:w="191" w:type="pct"/>
                  <w:vMerge w:val="restart"/>
                  <w:tcBorders>
                    <w:tl2br w:val="nil"/>
                    <w:tr2bl w:val="nil"/>
                  </w:tcBorders>
                  <w:vAlign w:val="center"/>
                </w:tcPr>
                <w:p w14:paraId="4A21BFAA" w14:textId="77777777" w:rsidR="003D7300" w:rsidRPr="00C7247B" w:rsidRDefault="00000000">
                  <w:pPr>
                    <w:widowControl/>
                    <w:jc w:val="center"/>
                    <w:textAlignment w:val="center"/>
                    <w:rPr>
                      <w:rFonts w:ascii="宋体" w:hAnsi="宋体" w:cs="宋体" w:hint="eastAsia"/>
                      <w:szCs w:val="21"/>
                    </w:rPr>
                  </w:pPr>
                  <w:r w:rsidRPr="00C7247B">
                    <w:rPr>
                      <w:rFonts w:ascii="宋体" w:hAnsi="宋体" w:cs="宋体" w:hint="eastAsia"/>
                      <w:kern w:val="0"/>
                      <w:szCs w:val="21"/>
                      <w:lang w:bidi="ar"/>
                    </w:rPr>
                    <w:t>西</w:t>
                  </w:r>
                </w:p>
              </w:tc>
              <w:tc>
                <w:tcPr>
                  <w:tcW w:w="193" w:type="pct"/>
                  <w:vMerge w:val="restart"/>
                  <w:tcBorders>
                    <w:tl2br w:val="nil"/>
                    <w:tr2bl w:val="nil"/>
                  </w:tcBorders>
                  <w:vAlign w:val="center"/>
                </w:tcPr>
                <w:p w14:paraId="0BC2BA7F" w14:textId="77777777" w:rsidR="003D7300" w:rsidRPr="00C7247B" w:rsidRDefault="00000000">
                  <w:pPr>
                    <w:widowControl/>
                    <w:jc w:val="center"/>
                    <w:textAlignment w:val="center"/>
                    <w:rPr>
                      <w:rFonts w:ascii="宋体" w:hAnsi="宋体" w:cs="宋体" w:hint="eastAsia"/>
                      <w:szCs w:val="21"/>
                    </w:rPr>
                  </w:pPr>
                  <w:r w:rsidRPr="00C7247B">
                    <w:rPr>
                      <w:rFonts w:ascii="宋体" w:hAnsi="宋体" w:cs="宋体" w:hint="eastAsia"/>
                      <w:kern w:val="0"/>
                      <w:szCs w:val="21"/>
                      <w:lang w:bidi="ar"/>
                    </w:rPr>
                    <w:t>北</w:t>
                  </w:r>
                </w:p>
              </w:tc>
              <w:tc>
                <w:tcPr>
                  <w:tcW w:w="191" w:type="pct"/>
                  <w:vMerge w:val="restart"/>
                  <w:tcBorders>
                    <w:tl2br w:val="nil"/>
                    <w:tr2bl w:val="nil"/>
                  </w:tcBorders>
                  <w:vAlign w:val="center"/>
                </w:tcPr>
                <w:p w14:paraId="48795687" w14:textId="77777777" w:rsidR="003D7300" w:rsidRPr="00C7247B" w:rsidRDefault="00000000">
                  <w:pPr>
                    <w:widowControl/>
                    <w:jc w:val="center"/>
                    <w:textAlignment w:val="center"/>
                    <w:rPr>
                      <w:rFonts w:ascii="宋体" w:hAnsi="宋体" w:cs="宋体" w:hint="eastAsia"/>
                      <w:szCs w:val="21"/>
                    </w:rPr>
                  </w:pPr>
                  <w:r w:rsidRPr="00C7247B">
                    <w:rPr>
                      <w:rFonts w:ascii="宋体" w:hAnsi="宋体" w:cs="宋体" w:hint="eastAsia"/>
                      <w:kern w:val="0"/>
                      <w:szCs w:val="21"/>
                      <w:lang w:bidi="ar"/>
                    </w:rPr>
                    <w:t>东</w:t>
                  </w:r>
                </w:p>
              </w:tc>
              <w:tc>
                <w:tcPr>
                  <w:tcW w:w="186" w:type="pct"/>
                  <w:vMerge w:val="restart"/>
                  <w:tcBorders>
                    <w:tl2br w:val="nil"/>
                    <w:tr2bl w:val="nil"/>
                  </w:tcBorders>
                  <w:vAlign w:val="center"/>
                </w:tcPr>
                <w:p w14:paraId="71F96251" w14:textId="77777777" w:rsidR="003D7300" w:rsidRPr="00C7247B" w:rsidRDefault="00000000">
                  <w:pPr>
                    <w:widowControl/>
                    <w:jc w:val="center"/>
                    <w:textAlignment w:val="center"/>
                    <w:rPr>
                      <w:rFonts w:ascii="宋体" w:hAnsi="宋体" w:cs="宋体" w:hint="eastAsia"/>
                      <w:szCs w:val="21"/>
                    </w:rPr>
                  </w:pPr>
                  <w:r w:rsidRPr="00C7247B">
                    <w:rPr>
                      <w:rFonts w:ascii="宋体" w:hAnsi="宋体" w:cs="宋体" w:hint="eastAsia"/>
                      <w:kern w:val="0"/>
                      <w:szCs w:val="21"/>
                      <w:lang w:bidi="ar"/>
                    </w:rPr>
                    <w:t>南</w:t>
                  </w:r>
                </w:p>
              </w:tc>
              <w:tc>
                <w:tcPr>
                  <w:tcW w:w="172" w:type="pct"/>
                  <w:vMerge w:val="restart"/>
                  <w:tcBorders>
                    <w:tl2br w:val="nil"/>
                    <w:tr2bl w:val="nil"/>
                  </w:tcBorders>
                  <w:vAlign w:val="center"/>
                </w:tcPr>
                <w:p w14:paraId="073D9F23" w14:textId="77777777" w:rsidR="003D7300" w:rsidRPr="00C7247B" w:rsidRDefault="00000000">
                  <w:pPr>
                    <w:widowControl/>
                    <w:jc w:val="center"/>
                    <w:textAlignment w:val="center"/>
                    <w:rPr>
                      <w:rFonts w:ascii="宋体" w:hAnsi="宋体" w:cs="宋体" w:hint="eastAsia"/>
                      <w:szCs w:val="21"/>
                    </w:rPr>
                  </w:pPr>
                  <w:r w:rsidRPr="00C7247B">
                    <w:rPr>
                      <w:rFonts w:ascii="宋体" w:hAnsi="宋体" w:cs="宋体" w:hint="eastAsia"/>
                      <w:kern w:val="0"/>
                      <w:szCs w:val="21"/>
                      <w:lang w:bidi="ar"/>
                    </w:rPr>
                    <w:t>西</w:t>
                  </w:r>
                </w:p>
              </w:tc>
              <w:tc>
                <w:tcPr>
                  <w:tcW w:w="158" w:type="pct"/>
                  <w:vMerge w:val="restart"/>
                  <w:tcBorders>
                    <w:tl2br w:val="nil"/>
                    <w:tr2bl w:val="nil"/>
                  </w:tcBorders>
                  <w:vAlign w:val="center"/>
                </w:tcPr>
                <w:p w14:paraId="620EAFCB" w14:textId="77777777" w:rsidR="003D7300" w:rsidRPr="00C7247B" w:rsidRDefault="00000000">
                  <w:pPr>
                    <w:widowControl/>
                    <w:jc w:val="center"/>
                    <w:textAlignment w:val="center"/>
                    <w:rPr>
                      <w:rFonts w:ascii="宋体" w:hAnsi="宋体" w:cs="宋体" w:hint="eastAsia"/>
                      <w:szCs w:val="21"/>
                    </w:rPr>
                  </w:pPr>
                  <w:r w:rsidRPr="00C7247B">
                    <w:rPr>
                      <w:rFonts w:ascii="宋体" w:hAnsi="宋体" w:cs="宋体" w:hint="eastAsia"/>
                      <w:kern w:val="0"/>
                      <w:szCs w:val="21"/>
                      <w:lang w:bidi="ar"/>
                    </w:rPr>
                    <w:t>北</w:t>
                  </w:r>
                </w:p>
              </w:tc>
              <w:tc>
                <w:tcPr>
                  <w:tcW w:w="215" w:type="pct"/>
                  <w:vMerge/>
                  <w:tcBorders>
                    <w:tl2br w:val="nil"/>
                    <w:tr2bl w:val="nil"/>
                  </w:tcBorders>
                  <w:vAlign w:val="center"/>
                </w:tcPr>
                <w:p w14:paraId="687AF3C8" w14:textId="77777777" w:rsidR="003D7300" w:rsidRPr="00C7247B" w:rsidRDefault="003D7300">
                  <w:pPr>
                    <w:jc w:val="center"/>
                    <w:rPr>
                      <w:rFonts w:ascii="宋体" w:hAnsi="宋体" w:cs="宋体" w:hint="eastAsia"/>
                      <w:szCs w:val="21"/>
                    </w:rPr>
                  </w:pPr>
                </w:p>
              </w:tc>
              <w:tc>
                <w:tcPr>
                  <w:tcW w:w="253" w:type="pct"/>
                  <w:vMerge/>
                  <w:tcBorders>
                    <w:tl2br w:val="nil"/>
                    <w:tr2bl w:val="nil"/>
                  </w:tcBorders>
                  <w:vAlign w:val="center"/>
                </w:tcPr>
                <w:p w14:paraId="4FE73538" w14:textId="77777777" w:rsidR="003D7300" w:rsidRPr="00C7247B" w:rsidRDefault="003D7300">
                  <w:pPr>
                    <w:jc w:val="center"/>
                    <w:rPr>
                      <w:rFonts w:ascii="宋体" w:hAnsi="宋体" w:cs="宋体" w:hint="eastAsia"/>
                      <w:szCs w:val="21"/>
                    </w:rPr>
                  </w:pPr>
                </w:p>
              </w:tc>
              <w:tc>
                <w:tcPr>
                  <w:tcW w:w="655" w:type="pct"/>
                  <w:gridSpan w:val="4"/>
                  <w:tcBorders>
                    <w:tl2br w:val="nil"/>
                    <w:tr2bl w:val="nil"/>
                  </w:tcBorders>
                  <w:vAlign w:val="center"/>
                </w:tcPr>
                <w:p w14:paraId="73F17EF5" w14:textId="77777777" w:rsidR="003D7300" w:rsidRPr="00C7247B" w:rsidRDefault="00000000">
                  <w:pPr>
                    <w:widowControl/>
                    <w:jc w:val="center"/>
                    <w:textAlignment w:val="center"/>
                    <w:rPr>
                      <w:rFonts w:ascii="宋体" w:hAnsi="宋体" w:cs="宋体" w:hint="eastAsia"/>
                      <w:szCs w:val="21"/>
                    </w:rPr>
                  </w:pPr>
                  <w:r w:rsidRPr="00C7247B">
                    <w:rPr>
                      <w:rFonts w:ascii="宋体" w:hAnsi="宋体" w:cs="宋体" w:hint="eastAsia"/>
                      <w:kern w:val="0"/>
                      <w:szCs w:val="21"/>
                      <w:lang w:bidi="ar"/>
                    </w:rPr>
                    <w:t>声压级</w:t>
                  </w:r>
                  <w:r w:rsidRPr="00C7247B">
                    <w:rPr>
                      <w:kern w:val="0"/>
                      <w:szCs w:val="21"/>
                      <w:lang w:bidi="ar"/>
                    </w:rPr>
                    <w:t>/dB</w:t>
                  </w:r>
                  <w:r w:rsidRPr="00C7247B">
                    <w:rPr>
                      <w:rFonts w:ascii="宋体" w:hAnsi="宋体" w:cs="宋体" w:hint="eastAsia"/>
                      <w:kern w:val="0"/>
                      <w:szCs w:val="21"/>
                      <w:lang w:bidi="ar"/>
                    </w:rPr>
                    <w:t>（</w:t>
                  </w:r>
                  <w:r w:rsidRPr="00C7247B">
                    <w:rPr>
                      <w:kern w:val="0"/>
                      <w:szCs w:val="21"/>
                      <w:lang w:bidi="ar"/>
                    </w:rPr>
                    <w:t>A</w:t>
                  </w:r>
                  <w:r w:rsidRPr="00C7247B">
                    <w:rPr>
                      <w:rFonts w:ascii="宋体" w:hAnsi="宋体" w:cs="宋体" w:hint="eastAsia"/>
                      <w:kern w:val="0"/>
                      <w:szCs w:val="21"/>
                      <w:lang w:bidi="ar"/>
                    </w:rPr>
                    <w:t>）</w:t>
                  </w:r>
                </w:p>
              </w:tc>
              <w:tc>
                <w:tcPr>
                  <w:tcW w:w="173" w:type="pct"/>
                  <w:vMerge w:val="restart"/>
                  <w:tcBorders>
                    <w:tl2br w:val="nil"/>
                    <w:tr2bl w:val="nil"/>
                  </w:tcBorders>
                  <w:vAlign w:val="center"/>
                </w:tcPr>
                <w:p w14:paraId="12A06023" w14:textId="77777777" w:rsidR="003D7300" w:rsidRPr="00C7247B" w:rsidRDefault="00000000">
                  <w:pPr>
                    <w:widowControl/>
                    <w:jc w:val="center"/>
                    <w:textAlignment w:val="center"/>
                    <w:rPr>
                      <w:rFonts w:ascii="宋体" w:hAnsi="宋体" w:cs="宋体" w:hint="eastAsia"/>
                      <w:szCs w:val="21"/>
                    </w:rPr>
                  </w:pPr>
                  <w:r w:rsidRPr="00C7247B">
                    <w:rPr>
                      <w:rFonts w:ascii="宋体" w:hAnsi="宋体" w:cs="宋体" w:hint="eastAsia"/>
                      <w:kern w:val="0"/>
                      <w:szCs w:val="21"/>
                      <w:lang w:bidi="ar"/>
                    </w:rPr>
                    <w:t>建筑物</w:t>
                  </w:r>
                  <w:proofErr w:type="gramStart"/>
                  <w:r w:rsidRPr="00C7247B">
                    <w:rPr>
                      <w:rFonts w:ascii="宋体" w:hAnsi="宋体" w:cs="宋体" w:hint="eastAsia"/>
                      <w:kern w:val="0"/>
                      <w:szCs w:val="21"/>
                      <w:lang w:bidi="ar"/>
                    </w:rPr>
                    <w:t>外距离</w:t>
                  </w:r>
                  <w:proofErr w:type="gramEnd"/>
                  <w:r w:rsidRPr="00C7247B">
                    <w:rPr>
                      <w:kern w:val="0"/>
                      <w:szCs w:val="21"/>
                      <w:lang w:bidi="ar"/>
                    </w:rPr>
                    <w:t>/m</w:t>
                  </w:r>
                </w:p>
              </w:tc>
            </w:tr>
            <w:tr w:rsidR="003D7300" w:rsidRPr="00C7247B" w14:paraId="08741558" w14:textId="77777777">
              <w:trPr>
                <w:trHeight w:val="291"/>
              </w:trPr>
              <w:tc>
                <w:tcPr>
                  <w:tcW w:w="136" w:type="pct"/>
                  <w:vMerge/>
                  <w:tcBorders>
                    <w:tl2br w:val="nil"/>
                    <w:tr2bl w:val="nil"/>
                  </w:tcBorders>
                  <w:vAlign w:val="center"/>
                </w:tcPr>
                <w:p w14:paraId="431C5EC8" w14:textId="77777777" w:rsidR="003D7300" w:rsidRPr="00C7247B" w:rsidRDefault="003D7300">
                  <w:pPr>
                    <w:jc w:val="center"/>
                    <w:rPr>
                      <w:rFonts w:ascii="宋体" w:hAnsi="宋体" w:cs="宋体" w:hint="eastAsia"/>
                      <w:szCs w:val="21"/>
                    </w:rPr>
                  </w:pPr>
                </w:p>
              </w:tc>
              <w:tc>
                <w:tcPr>
                  <w:tcW w:w="502" w:type="pct"/>
                  <w:gridSpan w:val="2"/>
                  <w:vMerge/>
                  <w:tcBorders>
                    <w:tl2br w:val="nil"/>
                    <w:tr2bl w:val="nil"/>
                  </w:tcBorders>
                  <w:vAlign w:val="center"/>
                </w:tcPr>
                <w:p w14:paraId="326CF0DB" w14:textId="77777777" w:rsidR="003D7300" w:rsidRPr="00C7247B" w:rsidRDefault="003D7300">
                  <w:pPr>
                    <w:jc w:val="center"/>
                    <w:rPr>
                      <w:rFonts w:ascii="宋体" w:hAnsi="宋体" w:cs="宋体" w:hint="eastAsia"/>
                      <w:szCs w:val="21"/>
                    </w:rPr>
                  </w:pPr>
                </w:p>
              </w:tc>
              <w:tc>
                <w:tcPr>
                  <w:tcW w:w="200" w:type="pct"/>
                  <w:vMerge/>
                  <w:tcBorders>
                    <w:tl2br w:val="nil"/>
                    <w:tr2bl w:val="nil"/>
                  </w:tcBorders>
                  <w:vAlign w:val="center"/>
                </w:tcPr>
                <w:p w14:paraId="1860BF01" w14:textId="77777777" w:rsidR="003D7300" w:rsidRPr="00C7247B" w:rsidRDefault="003D7300">
                  <w:pPr>
                    <w:jc w:val="center"/>
                    <w:rPr>
                      <w:szCs w:val="21"/>
                    </w:rPr>
                  </w:pPr>
                </w:p>
              </w:tc>
              <w:tc>
                <w:tcPr>
                  <w:tcW w:w="260" w:type="pct"/>
                  <w:vMerge/>
                  <w:tcBorders>
                    <w:tl2br w:val="nil"/>
                    <w:tr2bl w:val="nil"/>
                  </w:tcBorders>
                  <w:vAlign w:val="center"/>
                </w:tcPr>
                <w:p w14:paraId="528C3ABD" w14:textId="77777777" w:rsidR="003D7300" w:rsidRPr="00C7247B" w:rsidRDefault="003D7300">
                  <w:pPr>
                    <w:jc w:val="center"/>
                    <w:rPr>
                      <w:szCs w:val="21"/>
                    </w:rPr>
                  </w:pPr>
                </w:p>
              </w:tc>
              <w:tc>
                <w:tcPr>
                  <w:tcW w:w="483" w:type="pct"/>
                  <w:vMerge/>
                  <w:tcBorders>
                    <w:tl2br w:val="nil"/>
                    <w:tr2bl w:val="nil"/>
                  </w:tcBorders>
                  <w:vAlign w:val="center"/>
                </w:tcPr>
                <w:p w14:paraId="68B65965" w14:textId="77777777" w:rsidR="003D7300" w:rsidRPr="00C7247B" w:rsidRDefault="003D7300">
                  <w:pPr>
                    <w:jc w:val="center"/>
                    <w:rPr>
                      <w:rFonts w:ascii="宋体" w:hAnsi="宋体" w:cs="宋体" w:hint="eastAsia"/>
                      <w:szCs w:val="21"/>
                    </w:rPr>
                  </w:pPr>
                </w:p>
              </w:tc>
              <w:tc>
                <w:tcPr>
                  <w:tcW w:w="215" w:type="pct"/>
                  <w:vMerge/>
                  <w:tcBorders>
                    <w:tl2br w:val="nil"/>
                    <w:tr2bl w:val="nil"/>
                  </w:tcBorders>
                  <w:vAlign w:val="center"/>
                </w:tcPr>
                <w:p w14:paraId="369077BF" w14:textId="77777777" w:rsidR="003D7300" w:rsidRPr="00C7247B" w:rsidRDefault="003D7300">
                  <w:pPr>
                    <w:jc w:val="center"/>
                    <w:rPr>
                      <w:szCs w:val="21"/>
                    </w:rPr>
                  </w:pPr>
                </w:p>
              </w:tc>
              <w:tc>
                <w:tcPr>
                  <w:tcW w:w="240" w:type="pct"/>
                  <w:vMerge/>
                  <w:tcBorders>
                    <w:tl2br w:val="nil"/>
                    <w:tr2bl w:val="nil"/>
                  </w:tcBorders>
                  <w:vAlign w:val="center"/>
                </w:tcPr>
                <w:p w14:paraId="5F4E9E1F" w14:textId="77777777" w:rsidR="003D7300" w:rsidRPr="00C7247B" w:rsidRDefault="003D7300">
                  <w:pPr>
                    <w:jc w:val="center"/>
                    <w:rPr>
                      <w:szCs w:val="21"/>
                    </w:rPr>
                  </w:pPr>
                </w:p>
              </w:tc>
              <w:tc>
                <w:tcPr>
                  <w:tcW w:w="200" w:type="pct"/>
                  <w:vMerge/>
                  <w:tcBorders>
                    <w:tl2br w:val="nil"/>
                    <w:tr2bl w:val="nil"/>
                  </w:tcBorders>
                  <w:vAlign w:val="center"/>
                </w:tcPr>
                <w:p w14:paraId="6614ECE4" w14:textId="77777777" w:rsidR="003D7300" w:rsidRPr="00C7247B" w:rsidRDefault="003D7300">
                  <w:pPr>
                    <w:jc w:val="center"/>
                    <w:rPr>
                      <w:szCs w:val="21"/>
                    </w:rPr>
                  </w:pPr>
                </w:p>
              </w:tc>
              <w:tc>
                <w:tcPr>
                  <w:tcW w:w="174" w:type="pct"/>
                  <w:vMerge/>
                  <w:tcBorders>
                    <w:tl2br w:val="nil"/>
                    <w:tr2bl w:val="nil"/>
                  </w:tcBorders>
                  <w:vAlign w:val="center"/>
                </w:tcPr>
                <w:p w14:paraId="4BD0DAAB" w14:textId="77777777" w:rsidR="003D7300" w:rsidRPr="00C7247B" w:rsidRDefault="003D7300">
                  <w:pPr>
                    <w:jc w:val="center"/>
                    <w:rPr>
                      <w:rFonts w:ascii="宋体" w:hAnsi="宋体" w:cs="宋体" w:hint="eastAsia"/>
                      <w:szCs w:val="21"/>
                    </w:rPr>
                  </w:pPr>
                </w:p>
              </w:tc>
              <w:tc>
                <w:tcPr>
                  <w:tcW w:w="196" w:type="pct"/>
                  <w:vMerge/>
                  <w:tcBorders>
                    <w:tl2br w:val="nil"/>
                    <w:tr2bl w:val="nil"/>
                  </w:tcBorders>
                  <w:vAlign w:val="center"/>
                </w:tcPr>
                <w:p w14:paraId="2661A4EB" w14:textId="77777777" w:rsidR="003D7300" w:rsidRPr="00C7247B" w:rsidRDefault="003D7300">
                  <w:pPr>
                    <w:jc w:val="center"/>
                    <w:rPr>
                      <w:rFonts w:ascii="宋体" w:hAnsi="宋体" w:cs="宋体" w:hint="eastAsia"/>
                      <w:szCs w:val="21"/>
                    </w:rPr>
                  </w:pPr>
                </w:p>
              </w:tc>
              <w:tc>
                <w:tcPr>
                  <w:tcW w:w="191" w:type="pct"/>
                  <w:vMerge/>
                  <w:tcBorders>
                    <w:tl2br w:val="nil"/>
                    <w:tr2bl w:val="nil"/>
                  </w:tcBorders>
                  <w:vAlign w:val="center"/>
                </w:tcPr>
                <w:p w14:paraId="0B009A33" w14:textId="77777777" w:rsidR="003D7300" w:rsidRPr="00C7247B" w:rsidRDefault="003D7300">
                  <w:pPr>
                    <w:jc w:val="center"/>
                    <w:rPr>
                      <w:rFonts w:ascii="宋体" w:hAnsi="宋体" w:cs="宋体" w:hint="eastAsia"/>
                      <w:szCs w:val="21"/>
                    </w:rPr>
                  </w:pPr>
                </w:p>
              </w:tc>
              <w:tc>
                <w:tcPr>
                  <w:tcW w:w="193" w:type="pct"/>
                  <w:vMerge/>
                  <w:tcBorders>
                    <w:tl2br w:val="nil"/>
                    <w:tr2bl w:val="nil"/>
                  </w:tcBorders>
                  <w:vAlign w:val="center"/>
                </w:tcPr>
                <w:p w14:paraId="31284D4D" w14:textId="77777777" w:rsidR="003D7300" w:rsidRPr="00C7247B" w:rsidRDefault="003D7300">
                  <w:pPr>
                    <w:jc w:val="center"/>
                    <w:rPr>
                      <w:rFonts w:ascii="宋体" w:hAnsi="宋体" w:cs="宋体" w:hint="eastAsia"/>
                      <w:szCs w:val="21"/>
                    </w:rPr>
                  </w:pPr>
                </w:p>
              </w:tc>
              <w:tc>
                <w:tcPr>
                  <w:tcW w:w="191" w:type="pct"/>
                  <w:vMerge/>
                  <w:tcBorders>
                    <w:tl2br w:val="nil"/>
                    <w:tr2bl w:val="nil"/>
                  </w:tcBorders>
                  <w:vAlign w:val="center"/>
                </w:tcPr>
                <w:p w14:paraId="722A5458" w14:textId="77777777" w:rsidR="003D7300" w:rsidRPr="00C7247B" w:rsidRDefault="003D7300">
                  <w:pPr>
                    <w:jc w:val="center"/>
                    <w:rPr>
                      <w:rFonts w:ascii="宋体" w:hAnsi="宋体" w:cs="宋体" w:hint="eastAsia"/>
                      <w:szCs w:val="21"/>
                    </w:rPr>
                  </w:pPr>
                </w:p>
              </w:tc>
              <w:tc>
                <w:tcPr>
                  <w:tcW w:w="186" w:type="pct"/>
                  <w:vMerge/>
                  <w:tcBorders>
                    <w:tl2br w:val="nil"/>
                    <w:tr2bl w:val="nil"/>
                  </w:tcBorders>
                  <w:vAlign w:val="center"/>
                </w:tcPr>
                <w:p w14:paraId="5CF297D9" w14:textId="77777777" w:rsidR="003D7300" w:rsidRPr="00C7247B" w:rsidRDefault="003D7300">
                  <w:pPr>
                    <w:jc w:val="center"/>
                    <w:rPr>
                      <w:rFonts w:ascii="宋体" w:hAnsi="宋体" w:cs="宋体" w:hint="eastAsia"/>
                      <w:szCs w:val="21"/>
                    </w:rPr>
                  </w:pPr>
                </w:p>
              </w:tc>
              <w:tc>
                <w:tcPr>
                  <w:tcW w:w="172" w:type="pct"/>
                  <w:vMerge/>
                  <w:tcBorders>
                    <w:tl2br w:val="nil"/>
                    <w:tr2bl w:val="nil"/>
                  </w:tcBorders>
                  <w:vAlign w:val="center"/>
                </w:tcPr>
                <w:p w14:paraId="61B83E9D" w14:textId="77777777" w:rsidR="003D7300" w:rsidRPr="00C7247B" w:rsidRDefault="003D7300">
                  <w:pPr>
                    <w:jc w:val="center"/>
                    <w:rPr>
                      <w:rFonts w:ascii="宋体" w:hAnsi="宋体" w:cs="宋体" w:hint="eastAsia"/>
                      <w:szCs w:val="21"/>
                    </w:rPr>
                  </w:pPr>
                </w:p>
              </w:tc>
              <w:tc>
                <w:tcPr>
                  <w:tcW w:w="158" w:type="pct"/>
                  <w:vMerge/>
                  <w:tcBorders>
                    <w:tl2br w:val="nil"/>
                    <w:tr2bl w:val="nil"/>
                  </w:tcBorders>
                  <w:vAlign w:val="center"/>
                </w:tcPr>
                <w:p w14:paraId="7447049E" w14:textId="77777777" w:rsidR="003D7300" w:rsidRPr="00C7247B" w:rsidRDefault="003D7300">
                  <w:pPr>
                    <w:jc w:val="center"/>
                    <w:rPr>
                      <w:rFonts w:ascii="宋体" w:hAnsi="宋体" w:cs="宋体" w:hint="eastAsia"/>
                      <w:szCs w:val="21"/>
                    </w:rPr>
                  </w:pPr>
                </w:p>
              </w:tc>
              <w:tc>
                <w:tcPr>
                  <w:tcW w:w="215" w:type="pct"/>
                  <w:vMerge/>
                  <w:tcBorders>
                    <w:tl2br w:val="nil"/>
                    <w:tr2bl w:val="nil"/>
                  </w:tcBorders>
                  <w:vAlign w:val="center"/>
                </w:tcPr>
                <w:p w14:paraId="63891DB4" w14:textId="77777777" w:rsidR="003D7300" w:rsidRPr="00C7247B" w:rsidRDefault="003D7300">
                  <w:pPr>
                    <w:jc w:val="center"/>
                    <w:rPr>
                      <w:rFonts w:ascii="宋体" w:hAnsi="宋体" w:cs="宋体" w:hint="eastAsia"/>
                      <w:szCs w:val="21"/>
                    </w:rPr>
                  </w:pPr>
                </w:p>
              </w:tc>
              <w:tc>
                <w:tcPr>
                  <w:tcW w:w="253" w:type="pct"/>
                  <w:vMerge/>
                  <w:tcBorders>
                    <w:tl2br w:val="nil"/>
                    <w:tr2bl w:val="nil"/>
                  </w:tcBorders>
                  <w:vAlign w:val="center"/>
                </w:tcPr>
                <w:p w14:paraId="1E45696B" w14:textId="77777777" w:rsidR="003D7300" w:rsidRPr="00C7247B" w:rsidRDefault="003D7300">
                  <w:pPr>
                    <w:jc w:val="center"/>
                    <w:rPr>
                      <w:rFonts w:ascii="宋体" w:hAnsi="宋体" w:cs="宋体" w:hint="eastAsia"/>
                      <w:szCs w:val="21"/>
                    </w:rPr>
                  </w:pPr>
                </w:p>
              </w:tc>
              <w:tc>
                <w:tcPr>
                  <w:tcW w:w="172" w:type="pct"/>
                  <w:tcBorders>
                    <w:tl2br w:val="nil"/>
                    <w:tr2bl w:val="nil"/>
                  </w:tcBorders>
                  <w:vAlign w:val="center"/>
                </w:tcPr>
                <w:p w14:paraId="67E9FE58" w14:textId="77777777" w:rsidR="003D7300" w:rsidRPr="00C7247B" w:rsidRDefault="00000000">
                  <w:pPr>
                    <w:widowControl/>
                    <w:jc w:val="center"/>
                    <w:textAlignment w:val="center"/>
                    <w:rPr>
                      <w:rFonts w:ascii="宋体" w:hAnsi="宋体" w:cs="宋体" w:hint="eastAsia"/>
                      <w:szCs w:val="21"/>
                    </w:rPr>
                  </w:pPr>
                  <w:r w:rsidRPr="00C7247B">
                    <w:rPr>
                      <w:rFonts w:ascii="宋体" w:hAnsi="宋体" w:cs="宋体" w:hint="eastAsia"/>
                      <w:kern w:val="0"/>
                      <w:szCs w:val="21"/>
                      <w:lang w:bidi="ar"/>
                    </w:rPr>
                    <w:t>东</w:t>
                  </w:r>
                </w:p>
              </w:tc>
              <w:tc>
                <w:tcPr>
                  <w:tcW w:w="167" w:type="pct"/>
                  <w:tcBorders>
                    <w:tl2br w:val="nil"/>
                    <w:tr2bl w:val="nil"/>
                  </w:tcBorders>
                  <w:vAlign w:val="center"/>
                </w:tcPr>
                <w:p w14:paraId="16CF52F5" w14:textId="77777777" w:rsidR="003D7300" w:rsidRPr="00C7247B" w:rsidRDefault="00000000">
                  <w:pPr>
                    <w:widowControl/>
                    <w:jc w:val="center"/>
                    <w:textAlignment w:val="center"/>
                    <w:rPr>
                      <w:rFonts w:ascii="宋体" w:hAnsi="宋体" w:cs="宋体" w:hint="eastAsia"/>
                      <w:szCs w:val="21"/>
                    </w:rPr>
                  </w:pPr>
                  <w:r w:rsidRPr="00C7247B">
                    <w:rPr>
                      <w:rFonts w:ascii="宋体" w:hAnsi="宋体" w:cs="宋体" w:hint="eastAsia"/>
                      <w:kern w:val="0"/>
                      <w:szCs w:val="21"/>
                      <w:lang w:bidi="ar"/>
                    </w:rPr>
                    <w:t>南</w:t>
                  </w:r>
                </w:p>
              </w:tc>
              <w:tc>
                <w:tcPr>
                  <w:tcW w:w="155" w:type="pct"/>
                  <w:tcBorders>
                    <w:tl2br w:val="nil"/>
                    <w:tr2bl w:val="nil"/>
                  </w:tcBorders>
                  <w:vAlign w:val="center"/>
                </w:tcPr>
                <w:p w14:paraId="2AAE4471" w14:textId="77777777" w:rsidR="003D7300" w:rsidRPr="00C7247B" w:rsidRDefault="00000000">
                  <w:pPr>
                    <w:widowControl/>
                    <w:jc w:val="center"/>
                    <w:textAlignment w:val="center"/>
                    <w:rPr>
                      <w:rFonts w:ascii="宋体" w:hAnsi="宋体" w:cs="宋体" w:hint="eastAsia"/>
                      <w:szCs w:val="21"/>
                    </w:rPr>
                  </w:pPr>
                  <w:r w:rsidRPr="00C7247B">
                    <w:rPr>
                      <w:rFonts w:ascii="宋体" w:hAnsi="宋体" w:cs="宋体" w:hint="eastAsia"/>
                      <w:kern w:val="0"/>
                      <w:szCs w:val="21"/>
                      <w:lang w:bidi="ar"/>
                    </w:rPr>
                    <w:t>西</w:t>
                  </w:r>
                </w:p>
              </w:tc>
              <w:tc>
                <w:tcPr>
                  <w:tcW w:w="160" w:type="pct"/>
                  <w:tcBorders>
                    <w:tl2br w:val="nil"/>
                    <w:tr2bl w:val="nil"/>
                  </w:tcBorders>
                  <w:vAlign w:val="center"/>
                </w:tcPr>
                <w:p w14:paraId="7A8468CE" w14:textId="77777777" w:rsidR="003D7300" w:rsidRPr="00C7247B" w:rsidRDefault="00000000">
                  <w:pPr>
                    <w:widowControl/>
                    <w:jc w:val="center"/>
                    <w:textAlignment w:val="center"/>
                    <w:rPr>
                      <w:rFonts w:ascii="宋体" w:hAnsi="宋体" w:cs="宋体" w:hint="eastAsia"/>
                      <w:szCs w:val="21"/>
                    </w:rPr>
                  </w:pPr>
                  <w:r w:rsidRPr="00C7247B">
                    <w:rPr>
                      <w:rFonts w:ascii="宋体" w:hAnsi="宋体" w:cs="宋体" w:hint="eastAsia"/>
                      <w:kern w:val="0"/>
                      <w:szCs w:val="21"/>
                      <w:lang w:bidi="ar"/>
                    </w:rPr>
                    <w:t>北</w:t>
                  </w:r>
                </w:p>
              </w:tc>
              <w:tc>
                <w:tcPr>
                  <w:tcW w:w="173" w:type="pct"/>
                  <w:vMerge/>
                  <w:tcBorders>
                    <w:tl2br w:val="nil"/>
                    <w:tr2bl w:val="nil"/>
                  </w:tcBorders>
                  <w:vAlign w:val="center"/>
                </w:tcPr>
                <w:p w14:paraId="44B5AB29" w14:textId="77777777" w:rsidR="003D7300" w:rsidRPr="00C7247B" w:rsidRDefault="003D7300">
                  <w:pPr>
                    <w:jc w:val="center"/>
                    <w:rPr>
                      <w:rFonts w:ascii="宋体" w:hAnsi="宋体" w:cs="宋体" w:hint="eastAsia"/>
                      <w:szCs w:val="21"/>
                    </w:rPr>
                  </w:pPr>
                </w:p>
              </w:tc>
            </w:tr>
            <w:tr w:rsidR="003D7300" w:rsidRPr="00C7247B" w14:paraId="23CB5796" w14:textId="77777777">
              <w:trPr>
                <w:trHeight w:val="425"/>
              </w:trPr>
              <w:tc>
                <w:tcPr>
                  <w:tcW w:w="136" w:type="pct"/>
                  <w:tcBorders>
                    <w:tl2br w:val="nil"/>
                    <w:tr2bl w:val="nil"/>
                  </w:tcBorders>
                  <w:vAlign w:val="center"/>
                </w:tcPr>
                <w:p w14:paraId="68639573" w14:textId="77777777" w:rsidR="003D7300" w:rsidRPr="00C7247B" w:rsidRDefault="00000000">
                  <w:pPr>
                    <w:widowControl/>
                    <w:jc w:val="center"/>
                    <w:textAlignment w:val="center"/>
                    <w:rPr>
                      <w:kern w:val="0"/>
                      <w:szCs w:val="21"/>
                      <w:lang w:bidi="ar"/>
                    </w:rPr>
                  </w:pPr>
                  <w:r w:rsidRPr="00C7247B">
                    <w:rPr>
                      <w:kern w:val="0"/>
                      <w:szCs w:val="21"/>
                      <w:lang w:bidi="ar"/>
                    </w:rPr>
                    <w:t>1</w:t>
                  </w:r>
                </w:p>
              </w:tc>
              <w:tc>
                <w:tcPr>
                  <w:tcW w:w="117" w:type="pct"/>
                  <w:vMerge w:val="restart"/>
                  <w:tcBorders>
                    <w:tl2br w:val="nil"/>
                    <w:tr2bl w:val="nil"/>
                  </w:tcBorders>
                  <w:vAlign w:val="center"/>
                </w:tcPr>
                <w:p w14:paraId="4F695DBA"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锅炉房</w:t>
                  </w:r>
                </w:p>
              </w:tc>
              <w:tc>
                <w:tcPr>
                  <w:tcW w:w="384" w:type="pct"/>
                  <w:tcBorders>
                    <w:tl2br w:val="nil"/>
                    <w:tr2bl w:val="nil"/>
                  </w:tcBorders>
                  <w:noWrap/>
                  <w:vAlign w:val="center"/>
                </w:tcPr>
                <w:p w14:paraId="183D9991" w14:textId="77777777" w:rsidR="003D7300" w:rsidRPr="00C7247B" w:rsidRDefault="00000000">
                  <w:pPr>
                    <w:pStyle w:val="0y"/>
                    <w:ind w:firstLineChars="0" w:firstLine="0"/>
                  </w:pPr>
                  <w:r w:rsidRPr="00C7247B">
                    <w:rPr>
                      <w:rFonts w:hint="eastAsia"/>
                    </w:rPr>
                    <w:t>锅炉风机</w:t>
                  </w:r>
                </w:p>
              </w:tc>
              <w:tc>
                <w:tcPr>
                  <w:tcW w:w="200" w:type="pct"/>
                  <w:tcBorders>
                    <w:tl2br w:val="nil"/>
                    <w:tr2bl w:val="nil"/>
                  </w:tcBorders>
                  <w:noWrap/>
                  <w:vAlign w:val="center"/>
                </w:tcPr>
                <w:p w14:paraId="0E38FFDC" w14:textId="77777777" w:rsidR="003D7300" w:rsidRPr="00C7247B" w:rsidRDefault="00000000">
                  <w:pPr>
                    <w:adjustRightInd w:val="0"/>
                    <w:snapToGrid w:val="0"/>
                    <w:jc w:val="center"/>
                    <w:textAlignment w:val="center"/>
                    <w:rPr>
                      <w:kern w:val="0"/>
                      <w:szCs w:val="21"/>
                      <w:lang w:bidi="ar"/>
                    </w:rPr>
                  </w:pPr>
                  <w:r w:rsidRPr="00C7247B">
                    <w:rPr>
                      <w:rFonts w:hint="eastAsia"/>
                      <w:kern w:val="0"/>
                      <w:szCs w:val="21"/>
                    </w:rPr>
                    <w:t>1</w:t>
                  </w:r>
                </w:p>
              </w:tc>
              <w:tc>
                <w:tcPr>
                  <w:tcW w:w="260" w:type="pct"/>
                  <w:tcBorders>
                    <w:tl2br w:val="nil"/>
                    <w:tr2bl w:val="nil"/>
                  </w:tcBorders>
                  <w:noWrap/>
                  <w:vAlign w:val="center"/>
                </w:tcPr>
                <w:p w14:paraId="3BBC4688"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80</w:t>
                  </w:r>
                </w:p>
              </w:tc>
              <w:tc>
                <w:tcPr>
                  <w:tcW w:w="483" w:type="pct"/>
                  <w:vMerge w:val="restart"/>
                  <w:tcBorders>
                    <w:tl2br w:val="nil"/>
                    <w:tr2bl w:val="nil"/>
                  </w:tcBorders>
                  <w:vAlign w:val="center"/>
                </w:tcPr>
                <w:p w14:paraId="40EA9E4E" w14:textId="77777777" w:rsidR="003D7300" w:rsidRPr="00C7247B" w:rsidRDefault="00000000">
                  <w:pPr>
                    <w:widowControl/>
                    <w:jc w:val="center"/>
                    <w:textAlignment w:val="center"/>
                    <w:rPr>
                      <w:kern w:val="0"/>
                      <w:szCs w:val="21"/>
                    </w:rPr>
                  </w:pPr>
                  <w:r w:rsidRPr="00C7247B">
                    <w:rPr>
                      <w:kern w:val="0"/>
                      <w:szCs w:val="21"/>
                    </w:rPr>
                    <w:t>采用低噪声设备</w:t>
                  </w:r>
                  <w:r w:rsidRPr="00C7247B">
                    <w:rPr>
                      <w:rFonts w:hint="eastAsia"/>
                      <w:kern w:val="0"/>
                      <w:szCs w:val="21"/>
                    </w:rPr>
                    <w:t>、基础减振、全部设备布置在封闭厂房内，风机</w:t>
                  </w:r>
                  <w:r w:rsidRPr="00C7247B">
                    <w:rPr>
                      <w:rFonts w:hint="eastAsia"/>
                    </w:rPr>
                    <w:t>加装隔声罩</w:t>
                  </w:r>
                </w:p>
              </w:tc>
              <w:tc>
                <w:tcPr>
                  <w:tcW w:w="215" w:type="pct"/>
                  <w:tcBorders>
                    <w:tl2br w:val="nil"/>
                    <w:tr2bl w:val="nil"/>
                  </w:tcBorders>
                  <w:noWrap/>
                  <w:vAlign w:val="center"/>
                </w:tcPr>
                <w:p w14:paraId="03C7FA72"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3</w:t>
                  </w:r>
                </w:p>
              </w:tc>
              <w:tc>
                <w:tcPr>
                  <w:tcW w:w="240" w:type="pct"/>
                  <w:tcBorders>
                    <w:tl2br w:val="nil"/>
                    <w:tr2bl w:val="nil"/>
                  </w:tcBorders>
                  <w:noWrap/>
                  <w:vAlign w:val="center"/>
                </w:tcPr>
                <w:p w14:paraId="29DF8E4E"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6</w:t>
                  </w:r>
                </w:p>
              </w:tc>
              <w:tc>
                <w:tcPr>
                  <w:tcW w:w="200" w:type="pct"/>
                  <w:tcBorders>
                    <w:tl2br w:val="nil"/>
                    <w:tr2bl w:val="nil"/>
                  </w:tcBorders>
                  <w:noWrap/>
                  <w:vAlign w:val="center"/>
                </w:tcPr>
                <w:p w14:paraId="0063043B"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1</w:t>
                  </w:r>
                </w:p>
              </w:tc>
              <w:tc>
                <w:tcPr>
                  <w:tcW w:w="174" w:type="pct"/>
                  <w:tcBorders>
                    <w:tl2br w:val="nil"/>
                    <w:tr2bl w:val="nil"/>
                  </w:tcBorders>
                  <w:vAlign w:val="center"/>
                </w:tcPr>
                <w:p w14:paraId="71A60041"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4</w:t>
                  </w:r>
                </w:p>
              </w:tc>
              <w:tc>
                <w:tcPr>
                  <w:tcW w:w="196" w:type="pct"/>
                  <w:tcBorders>
                    <w:tl2br w:val="nil"/>
                    <w:tr2bl w:val="nil"/>
                  </w:tcBorders>
                  <w:vAlign w:val="center"/>
                </w:tcPr>
                <w:p w14:paraId="0864BFFE"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6</w:t>
                  </w:r>
                </w:p>
              </w:tc>
              <w:tc>
                <w:tcPr>
                  <w:tcW w:w="191" w:type="pct"/>
                  <w:tcBorders>
                    <w:tl2br w:val="nil"/>
                    <w:tr2bl w:val="nil"/>
                  </w:tcBorders>
                  <w:vAlign w:val="center"/>
                </w:tcPr>
                <w:p w14:paraId="1C26373C"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3</w:t>
                  </w:r>
                </w:p>
              </w:tc>
              <w:tc>
                <w:tcPr>
                  <w:tcW w:w="193" w:type="pct"/>
                  <w:tcBorders>
                    <w:tl2br w:val="nil"/>
                    <w:tr2bl w:val="nil"/>
                  </w:tcBorders>
                  <w:vAlign w:val="center"/>
                </w:tcPr>
                <w:p w14:paraId="0121C8F9"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4</w:t>
                  </w:r>
                </w:p>
              </w:tc>
              <w:tc>
                <w:tcPr>
                  <w:tcW w:w="191" w:type="pct"/>
                  <w:tcBorders>
                    <w:tl2br w:val="nil"/>
                    <w:tr2bl w:val="nil"/>
                  </w:tcBorders>
                  <w:vAlign w:val="center"/>
                </w:tcPr>
                <w:p w14:paraId="0827B993" w14:textId="77777777" w:rsidR="003D7300" w:rsidRPr="00C7247B" w:rsidRDefault="00000000">
                  <w:pPr>
                    <w:widowControl/>
                    <w:jc w:val="center"/>
                    <w:textAlignment w:val="top"/>
                    <w:rPr>
                      <w:kern w:val="0"/>
                      <w:szCs w:val="21"/>
                      <w:lang w:bidi="ar"/>
                    </w:rPr>
                  </w:pPr>
                  <w:r w:rsidRPr="00C7247B">
                    <w:rPr>
                      <w:rFonts w:hint="eastAsia"/>
                      <w:kern w:val="0"/>
                      <w:szCs w:val="21"/>
                      <w:lang w:bidi="ar"/>
                    </w:rPr>
                    <w:t>68</w:t>
                  </w:r>
                </w:p>
              </w:tc>
              <w:tc>
                <w:tcPr>
                  <w:tcW w:w="186" w:type="pct"/>
                  <w:tcBorders>
                    <w:tl2br w:val="nil"/>
                    <w:tr2bl w:val="nil"/>
                  </w:tcBorders>
                  <w:vAlign w:val="center"/>
                </w:tcPr>
                <w:p w14:paraId="7706E9F5" w14:textId="77777777" w:rsidR="003D7300" w:rsidRPr="00C7247B" w:rsidRDefault="00000000">
                  <w:pPr>
                    <w:widowControl/>
                    <w:jc w:val="center"/>
                    <w:textAlignment w:val="top"/>
                    <w:rPr>
                      <w:kern w:val="0"/>
                      <w:szCs w:val="21"/>
                      <w:lang w:bidi="ar"/>
                    </w:rPr>
                  </w:pPr>
                  <w:r w:rsidRPr="00C7247B">
                    <w:rPr>
                      <w:rFonts w:hint="eastAsia"/>
                      <w:kern w:val="0"/>
                      <w:szCs w:val="21"/>
                      <w:lang w:bidi="ar"/>
                    </w:rPr>
                    <w:t>65</w:t>
                  </w:r>
                </w:p>
              </w:tc>
              <w:tc>
                <w:tcPr>
                  <w:tcW w:w="172" w:type="pct"/>
                  <w:tcBorders>
                    <w:tl2br w:val="nil"/>
                    <w:tr2bl w:val="nil"/>
                  </w:tcBorders>
                  <w:vAlign w:val="center"/>
                </w:tcPr>
                <w:p w14:paraId="5F4A5220" w14:textId="77777777" w:rsidR="003D7300" w:rsidRPr="00C7247B" w:rsidRDefault="00000000">
                  <w:pPr>
                    <w:widowControl/>
                    <w:jc w:val="center"/>
                    <w:textAlignment w:val="top"/>
                    <w:rPr>
                      <w:kern w:val="0"/>
                      <w:szCs w:val="21"/>
                      <w:lang w:bidi="ar"/>
                    </w:rPr>
                  </w:pPr>
                  <w:r w:rsidRPr="00C7247B">
                    <w:rPr>
                      <w:rFonts w:hint="eastAsia"/>
                      <w:kern w:val="0"/>
                      <w:szCs w:val="21"/>
                      <w:lang w:bidi="ar"/>
                    </w:rPr>
                    <w:t>71</w:t>
                  </w:r>
                </w:p>
              </w:tc>
              <w:tc>
                <w:tcPr>
                  <w:tcW w:w="158" w:type="pct"/>
                  <w:tcBorders>
                    <w:tl2br w:val="nil"/>
                    <w:tr2bl w:val="nil"/>
                  </w:tcBorders>
                  <w:vAlign w:val="center"/>
                </w:tcPr>
                <w:p w14:paraId="413D906F" w14:textId="77777777" w:rsidR="003D7300" w:rsidRPr="00C7247B" w:rsidRDefault="00000000">
                  <w:pPr>
                    <w:widowControl/>
                    <w:jc w:val="center"/>
                    <w:textAlignment w:val="top"/>
                    <w:rPr>
                      <w:kern w:val="0"/>
                      <w:szCs w:val="21"/>
                      <w:lang w:bidi="ar"/>
                    </w:rPr>
                  </w:pPr>
                  <w:r w:rsidRPr="00C7247B">
                    <w:rPr>
                      <w:rFonts w:hint="eastAsia"/>
                      <w:kern w:val="0"/>
                      <w:szCs w:val="21"/>
                      <w:lang w:bidi="ar"/>
                    </w:rPr>
                    <w:t>68</w:t>
                  </w:r>
                </w:p>
              </w:tc>
              <w:tc>
                <w:tcPr>
                  <w:tcW w:w="215" w:type="pct"/>
                  <w:tcBorders>
                    <w:tl2br w:val="nil"/>
                    <w:tr2bl w:val="nil"/>
                  </w:tcBorders>
                  <w:vAlign w:val="center"/>
                </w:tcPr>
                <w:p w14:paraId="71DAC0FF"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24h</w:t>
                  </w:r>
                </w:p>
              </w:tc>
              <w:tc>
                <w:tcPr>
                  <w:tcW w:w="253" w:type="pct"/>
                  <w:tcBorders>
                    <w:bottom w:val="single" w:sz="4" w:space="0" w:color="auto"/>
                    <w:tl2br w:val="nil"/>
                    <w:tr2bl w:val="nil"/>
                  </w:tcBorders>
                  <w:vAlign w:val="center"/>
                </w:tcPr>
                <w:p w14:paraId="702AEC32" w14:textId="77777777" w:rsidR="003D7300" w:rsidRPr="00C7247B" w:rsidRDefault="00000000">
                  <w:pPr>
                    <w:widowControl/>
                    <w:jc w:val="center"/>
                    <w:textAlignment w:val="center"/>
                    <w:rPr>
                      <w:kern w:val="0"/>
                      <w:szCs w:val="21"/>
                      <w:lang w:bidi="ar"/>
                    </w:rPr>
                  </w:pPr>
                  <w:r w:rsidRPr="00C7247B">
                    <w:rPr>
                      <w:kern w:val="0"/>
                      <w:szCs w:val="21"/>
                      <w:lang w:bidi="ar"/>
                    </w:rPr>
                    <w:t>21</w:t>
                  </w:r>
                </w:p>
              </w:tc>
              <w:tc>
                <w:tcPr>
                  <w:tcW w:w="172" w:type="pct"/>
                  <w:vMerge w:val="restart"/>
                  <w:tcBorders>
                    <w:tl2br w:val="nil"/>
                    <w:tr2bl w:val="nil"/>
                  </w:tcBorders>
                  <w:vAlign w:val="center"/>
                </w:tcPr>
                <w:p w14:paraId="39B43A38" w14:textId="77777777" w:rsidR="003D7300" w:rsidRPr="00C7247B" w:rsidRDefault="00000000">
                  <w:pPr>
                    <w:jc w:val="center"/>
                    <w:textAlignment w:val="center"/>
                    <w:rPr>
                      <w:kern w:val="0"/>
                      <w:szCs w:val="21"/>
                      <w:lang w:bidi="ar"/>
                    </w:rPr>
                  </w:pPr>
                  <w:r w:rsidRPr="00C7247B">
                    <w:rPr>
                      <w:rFonts w:hint="eastAsia"/>
                      <w:kern w:val="0"/>
                      <w:szCs w:val="21"/>
                      <w:lang w:bidi="ar"/>
                    </w:rPr>
                    <w:t>59</w:t>
                  </w:r>
                </w:p>
              </w:tc>
              <w:tc>
                <w:tcPr>
                  <w:tcW w:w="167" w:type="pct"/>
                  <w:vMerge w:val="restart"/>
                  <w:tcBorders>
                    <w:tl2br w:val="nil"/>
                    <w:tr2bl w:val="nil"/>
                  </w:tcBorders>
                  <w:vAlign w:val="center"/>
                </w:tcPr>
                <w:p w14:paraId="522A3A27" w14:textId="77777777" w:rsidR="003D7300" w:rsidRPr="00C7247B" w:rsidRDefault="00000000">
                  <w:pPr>
                    <w:jc w:val="center"/>
                    <w:textAlignment w:val="center"/>
                    <w:rPr>
                      <w:kern w:val="0"/>
                      <w:szCs w:val="21"/>
                      <w:lang w:bidi="ar"/>
                    </w:rPr>
                  </w:pPr>
                  <w:r w:rsidRPr="00C7247B">
                    <w:rPr>
                      <w:rFonts w:hint="eastAsia"/>
                      <w:kern w:val="0"/>
                      <w:szCs w:val="21"/>
                      <w:lang w:bidi="ar"/>
                    </w:rPr>
                    <w:t>56</w:t>
                  </w:r>
                </w:p>
              </w:tc>
              <w:tc>
                <w:tcPr>
                  <w:tcW w:w="155" w:type="pct"/>
                  <w:vMerge w:val="restart"/>
                  <w:tcBorders>
                    <w:tl2br w:val="nil"/>
                    <w:tr2bl w:val="nil"/>
                  </w:tcBorders>
                  <w:vAlign w:val="center"/>
                </w:tcPr>
                <w:p w14:paraId="3905D2C5" w14:textId="77777777" w:rsidR="003D7300" w:rsidRPr="00C7247B" w:rsidRDefault="00000000">
                  <w:pPr>
                    <w:jc w:val="center"/>
                    <w:textAlignment w:val="center"/>
                    <w:rPr>
                      <w:kern w:val="0"/>
                      <w:szCs w:val="21"/>
                      <w:lang w:bidi="ar"/>
                    </w:rPr>
                  </w:pPr>
                  <w:r w:rsidRPr="00C7247B">
                    <w:rPr>
                      <w:rFonts w:hint="eastAsia"/>
                      <w:kern w:val="0"/>
                      <w:szCs w:val="21"/>
                      <w:lang w:bidi="ar"/>
                    </w:rPr>
                    <w:t>59</w:t>
                  </w:r>
                </w:p>
              </w:tc>
              <w:tc>
                <w:tcPr>
                  <w:tcW w:w="160" w:type="pct"/>
                  <w:vMerge w:val="restart"/>
                  <w:tcBorders>
                    <w:tl2br w:val="nil"/>
                    <w:tr2bl w:val="nil"/>
                  </w:tcBorders>
                  <w:vAlign w:val="center"/>
                </w:tcPr>
                <w:p w14:paraId="2F7398EC" w14:textId="77777777" w:rsidR="003D7300" w:rsidRPr="00C7247B" w:rsidRDefault="00000000">
                  <w:pPr>
                    <w:jc w:val="center"/>
                    <w:textAlignment w:val="center"/>
                    <w:rPr>
                      <w:kern w:val="0"/>
                      <w:szCs w:val="21"/>
                      <w:lang w:bidi="ar"/>
                    </w:rPr>
                  </w:pPr>
                  <w:r w:rsidRPr="00C7247B">
                    <w:rPr>
                      <w:rFonts w:hint="eastAsia"/>
                      <w:kern w:val="0"/>
                      <w:szCs w:val="21"/>
                      <w:lang w:bidi="ar"/>
                    </w:rPr>
                    <w:t>56</w:t>
                  </w:r>
                </w:p>
              </w:tc>
              <w:tc>
                <w:tcPr>
                  <w:tcW w:w="173" w:type="pct"/>
                  <w:vMerge w:val="restart"/>
                  <w:tcBorders>
                    <w:tl2br w:val="nil"/>
                    <w:tr2bl w:val="nil"/>
                  </w:tcBorders>
                  <w:vAlign w:val="center"/>
                </w:tcPr>
                <w:p w14:paraId="00BE68E9"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1</w:t>
                  </w:r>
                </w:p>
              </w:tc>
            </w:tr>
            <w:tr w:rsidR="003D7300" w:rsidRPr="00C7247B" w14:paraId="36191B10" w14:textId="77777777">
              <w:trPr>
                <w:trHeight w:val="425"/>
              </w:trPr>
              <w:tc>
                <w:tcPr>
                  <w:tcW w:w="136" w:type="pct"/>
                  <w:tcBorders>
                    <w:tl2br w:val="nil"/>
                    <w:tr2bl w:val="nil"/>
                  </w:tcBorders>
                  <w:vAlign w:val="center"/>
                </w:tcPr>
                <w:p w14:paraId="4AEBDE06" w14:textId="77777777" w:rsidR="003D7300" w:rsidRPr="00C7247B" w:rsidRDefault="00000000">
                  <w:pPr>
                    <w:widowControl/>
                    <w:jc w:val="center"/>
                    <w:textAlignment w:val="center"/>
                    <w:rPr>
                      <w:kern w:val="0"/>
                      <w:szCs w:val="21"/>
                      <w:lang w:bidi="ar"/>
                    </w:rPr>
                  </w:pPr>
                  <w:r w:rsidRPr="00C7247B">
                    <w:rPr>
                      <w:kern w:val="0"/>
                      <w:szCs w:val="21"/>
                      <w:lang w:bidi="ar"/>
                    </w:rPr>
                    <w:t>2</w:t>
                  </w:r>
                </w:p>
              </w:tc>
              <w:tc>
                <w:tcPr>
                  <w:tcW w:w="117" w:type="pct"/>
                  <w:vMerge/>
                  <w:tcBorders>
                    <w:tl2br w:val="nil"/>
                    <w:tr2bl w:val="nil"/>
                  </w:tcBorders>
                  <w:vAlign w:val="center"/>
                </w:tcPr>
                <w:p w14:paraId="55B16AED" w14:textId="77777777" w:rsidR="003D7300" w:rsidRPr="00C7247B" w:rsidRDefault="003D7300">
                  <w:pPr>
                    <w:widowControl/>
                    <w:jc w:val="center"/>
                    <w:textAlignment w:val="center"/>
                    <w:rPr>
                      <w:kern w:val="0"/>
                      <w:szCs w:val="21"/>
                      <w:lang w:bidi="ar"/>
                    </w:rPr>
                  </w:pPr>
                </w:p>
              </w:tc>
              <w:tc>
                <w:tcPr>
                  <w:tcW w:w="384" w:type="pct"/>
                  <w:tcBorders>
                    <w:tl2br w:val="nil"/>
                    <w:tr2bl w:val="nil"/>
                  </w:tcBorders>
                  <w:noWrap/>
                  <w:vAlign w:val="center"/>
                </w:tcPr>
                <w:p w14:paraId="125FE70F" w14:textId="77777777" w:rsidR="003D7300" w:rsidRPr="00C7247B" w:rsidRDefault="00000000">
                  <w:pPr>
                    <w:pStyle w:val="0y"/>
                    <w:ind w:firstLineChars="0" w:firstLine="0"/>
                  </w:pPr>
                  <w:r w:rsidRPr="00C7247B">
                    <w:rPr>
                      <w:rFonts w:hint="eastAsia"/>
                    </w:rPr>
                    <w:t>过滤泵</w:t>
                  </w:r>
                </w:p>
              </w:tc>
              <w:tc>
                <w:tcPr>
                  <w:tcW w:w="200" w:type="pct"/>
                  <w:tcBorders>
                    <w:tl2br w:val="nil"/>
                    <w:tr2bl w:val="nil"/>
                  </w:tcBorders>
                  <w:noWrap/>
                  <w:vAlign w:val="center"/>
                </w:tcPr>
                <w:p w14:paraId="042FDF94" w14:textId="77777777" w:rsidR="003D7300" w:rsidRPr="00C7247B" w:rsidRDefault="00000000">
                  <w:pPr>
                    <w:adjustRightInd w:val="0"/>
                    <w:snapToGrid w:val="0"/>
                    <w:jc w:val="center"/>
                    <w:textAlignment w:val="center"/>
                    <w:rPr>
                      <w:kern w:val="0"/>
                      <w:szCs w:val="21"/>
                      <w:lang w:bidi="ar"/>
                    </w:rPr>
                  </w:pPr>
                  <w:r w:rsidRPr="00C7247B">
                    <w:rPr>
                      <w:rFonts w:hint="eastAsia"/>
                      <w:szCs w:val="21"/>
                    </w:rPr>
                    <w:t>1</w:t>
                  </w:r>
                </w:p>
              </w:tc>
              <w:tc>
                <w:tcPr>
                  <w:tcW w:w="260" w:type="pct"/>
                  <w:tcBorders>
                    <w:tl2br w:val="nil"/>
                    <w:tr2bl w:val="nil"/>
                  </w:tcBorders>
                  <w:noWrap/>
                  <w:vAlign w:val="center"/>
                </w:tcPr>
                <w:p w14:paraId="3BA0DBED"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85</w:t>
                  </w:r>
                </w:p>
              </w:tc>
              <w:tc>
                <w:tcPr>
                  <w:tcW w:w="483" w:type="pct"/>
                  <w:vMerge/>
                  <w:tcBorders>
                    <w:tl2br w:val="nil"/>
                    <w:tr2bl w:val="nil"/>
                  </w:tcBorders>
                  <w:vAlign w:val="center"/>
                </w:tcPr>
                <w:p w14:paraId="2521DE8D" w14:textId="77777777" w:rsidR="003D7300" w:rsidRPr="00C7247B" w:rsidRDefault="003D7300">
                  <w:pPr>
                    <w:widowControl/>
                    <w:jc w:val="center"/>
                    <w:textAlignment w:val="center"/>
                    <w:rPr>
                      <w:kern w:val="0"/>
                      <w:szCs w:val="21"/>
                      <w:lang w:bidi="ar"/>
                    </w:rPr>
                  </w:pPr>
                </w:p>
              </w:tc>
              <w:tc>
                <w:tcPr>
                  <w:tcW w:w="215" w:type="pct"/>
                  <w:tcBorders>
                    <w:tl2br w:val="nil"/>
                    <w:tr2bl w:val="nil"/>
                  </w:tcBorders>
                  <w:noWrap/>
                  <w:vAlign w:val="center"/>
                </w:tcPr>
                <w:p w14:paraId="1F639DB1"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4</w:t>
                  </w:r>
                </w:p>
              </w:tc>
              <w:tc>
                <w:tcPr>
                  <w:tcW w:w="240" w:type="pct"/>
                  <w:tcBorders>
                    <w:tl2br w:val="nil"/>
                    <w:tr2bl w:val="nil"/>
                  </w:tcBorders>
                  <w:noWrap/>
                  <w:vAlign w:val="center"/>
                </w:tcPr>
                <w:p w14:paraId="4BA55A4E"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4</w:t>
                  </w:r>
                </w:p>
              </w:tc>
              <w:tc>
                <w:tcPr>
                  <w:tcW w:w="200" w:type="pct"/>
                  <w:tcBorders>
                    <w:tl2br w:val="nil"/>
                    <w:tr2bl w:val="nil"/>
                  </w:tcBorders>
                  <w:noWrap/>
                  <w:vAlign w:val="center"/>
                </w:tcPr>
                <w:p w14:paraId="2186355C" w14:textId="77777777" w:rsidR="003D7300" w:rsidRPr="00C7247B" w:rsidRDefault="00000000">
                  <w:pPr>
                    <w:widowControl/>
                    <w:jc w:val="center"/>
                    <w:textAlignment w:val="center"/>
                    <w:rPr>
                      <w:kern w:val="0"/>
                      <w:szCs w:val="21"/>
                      <w:lang w:bidi="ar"/>
                    </w:rPr>
                  </w:pPr>
                  <w:r w:rsidRPr="00C7247B">
                    <w:rPr>
                      <w:kern w:val="0"/>
                      <w:szCs w:val="21"/>
                      <w:lang w:bidi="ar"/>
                    </w:rPr>
                    <w:t>0.2</w:t>
                  </w:r>
                </w:p>
              </w:tc>
              <w:tc>
                <w:tcPr>
                  <w:tcW w:w="174" w:type="pct"/>
                  <w:tcBorders>
                    <w:tl2br w:val="nil"/>
                    <w:tr2bl w:val="nil"/>
                  </w:tcBorders>
                  <w:vAlign w:val="center"/>
                </w:tcPr>
                <w:p w14:paraId="34B9C7CA"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3</w:t>
                  </w:r>
                </w:p>
              </w:tc>
              <w:tc>
                <w:tcPr>
                  <w:tcW w:w="196" w:type="pct"/>
                  <w:tcBorders>
                    <w:tl2br w:val="nil"/>
                    <w:tr2bl w:val="nil"/>
                  </w:tcBorders>
                  <w:vAlign w:val="center"/>
                </w:tcPr>
                <w:p w14:paraId="56326128"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4</w:t>
                  </w:r>
                </w:p>
              </w:tc>
              <w:tc>
                <w:tcPr>
                  <w:tcW w:w="191" w:type="pct"/>
                  <w:tcBorders>
                    <w:tl2br w:val="nil"/>
                    <w:tr2bl w:val="nil"/>
                  </w:tcBorders>
                  <w:vAlign w:val="center"/>
                </w:tcPr>
                <w:p w14:paraId="65C60E06"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4</w:t>
                  </w:r>
                </w:p>
              </w:tc>
              <w:tc>
                <w:tcPr>
                  <w:tcW w:w="193" w:type="pct"/>
                  <w:tcBorders>
                    <w:tl2br w:val="nil"/>
                    <w:tr2bl w:val="nil"/>
                  </w:tcBorders>
                  <w:vAlign w:val="center"/>
                </w:tcPr>
                <w:p w14:paraId="7A14FBDB"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6</w:t>
                  </w:r>
                </w:p>
              </w:tc>
              <w:tc>
                <w:tcPr>
                  <w:tcW w:w="191" w:type="pct"/>
                  <w:tcBorders>
                    <w:tl2br w:val="nil"/>
                    <w:tr2bl w:val="nil"/>
                  </w:tcBorders>
                  <w:vAlign w:val="center"/>
                </w:tcPr>
                <w:p w14:paraId="120EEE2F" w14:textId="77777777" w:rsidR="003D7300" w:rsidRPr="00C7247B" w:rsidRDefault="00000000">
                  <w:pPr>
                    <w:widowControl/>
                    <w:jc w:val="center"/>
                    <w:textAlignment w:val="top"/>
                    <w:rPr>
                      <w:kern w:val="0"/>
                      <w:szCs w:val="21"/>
                      <w:lang w:bidi="ar"/>
                    </w:rPr>
                  </w:pPr>
                  <w:r w:rsidRPr="00C7247B">
                    <w:rPr>
                      <w:rFonts w:hint="eastAsia"/>
                      <w:kern w:val="0"/>
                      <w:szCs w:val="21"/>
                      <w:lang w:bidi="ar"/>
                    </w:rPr>
                    <w:t>76</w:t>
                  </w:r>
                </w:p>
              </w:tc>
              <w:tc>
                <w:tcPr>
                  <w:tcW w:w="186" w:type="pct"/>
                  <w:tcBorders>
                    <w:tl2br w:val="nil"/>
                    <w:tr2bl w:val="nil"/>
                  </w:tcBorders>
                  <w:vAlign w:val="center"/>
                </w:tcPr>
                <w:p w14:paraId="61D42AA8" w14:textId="77777777" w:rsidR="003D7300" w:rsidRPr="00C7247B" w:rsidRDefault="00000000">
                  <w:pPr>
                    <w:widowControl/>
                    <w:jc w:val="center"/>
                    <w:textAlignment w:val="top"/>
                    <w:rPr>
                      <w:kern w:val="0"/>
                      <w:szCs w:val="21"/>
                      <w:lang w:bidi="ar"/>
                    </w:rPr>
                  </w:pPr>
                  <w:r w:rsidRPr="00C7247B">
                    <w:rPr>
                      <w:rFonts w:hint="eastAsia"/>
                      <w:kern w:val="0"/>
                      <w:szCs w:val="21"/>
                      <w:lang w:bidi="ar"/>
                    </w:rPr>
                    <w:t>73</w:t>
                  </w:r>
                </w:p>
              </w:tc>
              <w:tc>
                <w:tcPr>
                  <w:tcW w:w="172" w:type="pct"/>
                  <w:tcBorders>
                    <w:tl2br w:val="nil"/>
                    <w:tr2bl w:val="nil"/>
                  </w:tcBorders>
                  <w:vAlign w:val="center"/>
                </w:tcPr>
                <w:p w14:paraId="237567F8" w14:textId="77777777" w:rsidR="003D7300" w:rsidRPr="00C7247B" w:rsidRDefault="00000000">
                  <w:pPr>
                    <w:widowControl/>
                    <w:jc w:val="center"/>
                    <w:textAlignment w:val="top"/>
                    <w:rPr>
                      <w:kern w:val="0"/>
                      <w:szCs w:val="21"/>
                      <w:lang w:bidi="ar"/>
                    </w:rPr>
                  </w:pPr>
                  <w:r w:rsidRPr="00C7247B">
                    <w:rPr>
                      <w:rFonts w:hint="eastAsia"/>
                      <w:kern w:val="0"/>
                      <w:szCs w:val="21"/>
                      <w:lang w:bidi="ar"/>
                    </w:rPr>
                    <w:t>73</w:t>
                  </w:r>
                </w:p>
              </w:tc>
              <w:tc>
                <w:tcPr>
                  <w:tcW w:w="158" w:type="pct"/>
                  <w:tcBorders>
                    <w:tl2br w:val="nil"/>
                    <w:tr2bl w:val="nil"/>
                  </w:tcBorders>
                  <w:vAlign w:val="center"/>
                </w:tcPr>
                <w:p w14:paraId="6A224F03" w14:textId="77777777" w:rsidR="003D7300" w:rsidRPr="00C7247B" w:rsidRDefault="00000000">
                  <w:pPr>
                    <w:widowControl/>
                    <w:jc w:val="center"/>
                    <w:textAlignment w:val="top"/>
                    <w:rPr>
                      <w:kern w:val="0"/>
                      <w:szCs w:val="21"/>
                      <w:lang w:bidi="ar"/>
                    </w:rPr>
                  </w:pPr>
                  <w:r w:rsidRPr="00C7247B">
                    <w:rPr>
                      <w:rFonts w:hint="eastAsia"/>
                      <w:kern w:val="0"/>
                      <w:szCs w:val="21"/>
                      <w:lang w:bidi="ar"/>
                    </w:rPr>
                    <w:t>70</w:t>
                  </w:r>
                </w:p>
              </w:tc>
              <w:tc>
                <w:tcPr>
                  <w:tcW w:w="215" w:type="pct"/>
                  <w:tcBorders>
                    <w:tl2br w:val="nil"/>
                    <w:tr2bl w:val="nil"/>
                  </w:tcBorders>
                  <w:vAlign w:val="center"/>
                </w:tcPr>
                <w:p w14:paraId="413E0F97"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24h</w:t>
                  </w:r>
                </w:p>
              </w:tc>
              <w:tc>
                <w:tcPr>
                  <w:tcW w:w="253" w:type="pct"/>
                  <w:tcBorders>
                    <w:top w:val="single" w:sz="4" w:space="0" w:color="auto"/>
                    <w:bottom w:val="single" w:sz="4" w:space="0" w:color="auto"/>
                    <w:tl2br w:val="nil"/>
                    <w:tr2bl w:val="nil"/>
                  </w:tcBorders>
                  <w:vAlign w:val="center"/>
                </w:tcPr>
                <w:p w14:paraId="04E8E41C"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21</w:t>
                  </w:r>
                </w:p>
              </w:tc>
              <w:tc>
                <w:tcPr>
                  <w:tcW w:w="172" w:type="pct"/>
                  <w:vMerge/>
                  <w:tcBorders>
                    <w:tl2br w:val="nil"/>
                    <w:tr2bl w:val="nil"/>
                  </w:tcBorders>
                  <w:vAlign w:val="center"/>
                </w:tcPr>
                <w:p w14:paraId="7583A7E3" w14:textId="77777777" w:rsidR="003D7300" w:rsidRPr="00C7247B" w:rsidRDefault="003D7300">
                  <w:pPr>
                    <w:jc w:val="center"/>
                    <w:textAlignment w:val="center"/>
                    <w:rPr>
                      <w:kern w:val="0"/>
                      <w:szCs w:val="21"/>
                      <w:lang w:bidi="ar"/>
                    </w:rPr>
                  </w:pPr>
                </w:p>
              </w:tc>
              <w:tc>
                <w:tcPr>
                  <w:tcW w:w="167" w:type="pct"/>
                  <w:vMerge/>
                  <w:tcBorders>
                    <w:tl2br w:val="nil"/>
                    <w:tr2bl w:val="nil"/>
                  </w:tcBorders>
                  <w:vAlign w:val="center"/>
                </w:tcPr>
                <w:p w14:paraId="56CCA5A0" w14:textId="77777777" w:rsidR="003D7300" w:rsidRPr="00C7247B" w:rsidRDefault="003D7300">
                  <w:pPr>
                    <w:jc w:val="center"/>
                    <w:textAlignment w:val="center"/>
                    <w:rPr>
                      <w:kern w:val="0"/>
                      <w:szCs w:val="21"/>
                      <w:lang w:bidi="ar"/>
                    </w:rPr>
                  </w:pPr>
                </w:p>
              </w:tc>
              <w:tc>
                <w:tcPr>
                  <w:tcW w:w="155" w:type="pct"/>
                  <w:vMerge/>
                  <w:tcBorders>
                    <w:tl2br w:val="nil"/>
                    <w:tr2bl w:val="nil"/>
                  </w:tcBorders>
                  <w:vAlign w:val="center"/>
                </w:tcPr>
                <w:p w14:paraId="03FAD634" w14:textId="77777777" w:rsidR="003D7300" w:rsidRPr="00C7247B" w:rsidRDefault="003D7300">
                  <w:pPr>
                    <w:jc w:val="center"/>
                    <w:textAlignment w:val="center"/>
                    <w:rPr>
                      <w:kern w:val="0"/>
                      <w:szCs w:val="21"/>
                      <w:lang w:bidi="ar"/>
                    </w:rPr>
                  </w:pPr>
                </w:p>
              </w:tc>
              <w:tc>
                <w:tcPr>
                  <w:tcW w:w="160" w:type="pct"/>
                  <w:vMerge/>
                  <w:tcBorders>
                    <w:tl2br w:val="nil"/>
                    <w:tr2bl w:val="nil"/>
                  </w:tcBorders>
                  <w:vAlign w:val="center"/>
                </w:tcPr>
                <w:p w14:paraId="48F82BA8" w14:textId="77777777" w:rsidR="003D7300" w:rsidRPr="00C7247B" w:rsidRDefault="003D7300">
                  <w:pPr>
                    <w:jc w:val="center"/>
                    <w:textAlignment w:val="center"/>
                    <w:rPr>
                      <w:kern w:val="0"/>
                      <w:szCs w:val="21"/>
                      <w:lang w:bidi="ar"/>
                    </w:rPr>
                  </w:pPr>
                </w:p>
              </w:tc>
              <w:tc>
                <w:tcPr>
                  <w:tcW w:w="173" w:type="pct"/>
                  <w:vMerge/>
                  <w:tcBorders>
                    <w:tl2br w:val="nil"/>
                    <w:tr2bl w:val="nil"/>
                  </w:tcBorders>
                  <w:vAlign w:val="center"/>
                </w:tcPr>
                <w:p w14:paraId="73AFB0A8" w14:textId="77777777" w:rsidR="003D7300" w:rsidRPr="00C7247B" w:rsidRDefault="003D7300">
                  <w:pPr>
                    <w:widowControl/>
                    <w:jc w:val="center"/>
                    <w:textAlignment w:val="center"/>
                    <w:rPr>
                      <w:kern w:val="0"/>
                      <w:szCs w:val="21"/>
                      <w:lang w:bidi="ar"/>
                    </w:rPr>
                  </w:pPr>
                </w:p>
              </w:tc>
            </w:tr>
            <w:tr w:rsidR="003D7300" w:rsidRPr="00C7247B" w14:paraId="13FA8342" w14:textId="77777777">
              <w:trPr>
                <w:trHeight w:val="425"/>
              </w:trPr>
              <w:tc>
                <w:tcPr>
                  <w:tcW w:w="136" w:type="pct"/>
                  <w:tcBorders>
                    <w:tl2br w:val="nil"/>
                    <w:tr2bl w:val="nil"/>
                  </w:tcBorders>
                  <w:vAlign w:val="center"/>
                </w:tcPr>
                <w:p w14:paraId="7C2FFC5E"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3</w:t>
                  </w:r>
                </w:p>
              </w:tc>
              <w:tc>
                <w:tcPr>
                  <w:tcW w:w="117" w:type="pct"/>
                  <w:vMerge/>
                  <w:tcBorders>
                    <w:tl2br w:val="nil"/>
                    <w:tr2bl w:val="nil"/>
                  </w:tcBorders>
                  <w:vAlign w:val="center"/>
                </w:tcPr>
                <w:p w14:paraId="57F18DE5" w14:textId="77777777" w:rsidR="003D7300" w:rsidRPr="00C7247B" w:rsidRDefault="003D7300">
                  <w:pPr>
                    <w:widowControl/>
                    <w:jc w:val="center"/>
                    <w:textAlignment w:val="center"/>
                    <w:rPr>
                      <w:kern w:val="0"/>
                      <w:szCs w:val="21"/>
                      <w:lang w:bidi="ar"/>
                    </w:rPr>
                  </w:pPr>
                </w:p>
              </w:tc>
              <w:tc>
                <w:tcPr>
                  <w:tcW w:w="384" w:type="pct"/>
                  <w:tcBorders>
                    <w:tl2br w:val="nil"/>
                    <w:tr2bl w:val="nil"/>
                  </w:tcBorders>
                  <w:noWrap/>
                  <w:vAlign w:val="center"/>
                </w:tcPr>
                <w:p w14:paraId="68DD6BD2" w14:textId="77777777" w:rsidR="003D7300" w:rsidRPr="00C7247B" w:rsidRDefault="00000000">
                  <w:pPr>
                    <w:pStyle w:val="0y"/>
                    <w:ind w:firstLineChars="0" w:firstLine="0"/>
                  </w:pPr>
                  <w:r w:rsidRPr="00C7247B">
                    <w:rPr>
                      <w:rFonts w:hint="eastAsia"/>
                    </w:rPr>
                    <w:t>反洗泵</w:t>
                  </w:r>
                </w:p>
              </w:tc>
              <w:tc>
                <w:tcPr>
                  <w:tcW w:w="200" w:type="pct"/>
                  <w:tcBorders>
                    <w:tl2br w:val="nil"/>
                    <w:tr2bl w:val="nil"/>
                  </w:tcBorders>
                  <w:noWrap/>
                  <w:vAlign w:val="center"/>
                </w:tcPr>
                <w:p w14:paraId="117E4B22" w14:textId="77777777" w:rsidR="003D7300" w:rsidRPr="00C7247B" w:rsidRDefault="00000000">
                  <w:pPr>
                    <w:adjustRightInd w:val="0"/>
                    <w:snapToGrid w:val="0"/>
                    <w:jc w:val="center"/>
                    <w:textAlignment w:val="center"/>
                    <w:rPr>
                      <w:szCs w:val="21"/>
                    </w:rPr>
                  </w:pPr>
                  <w:r w:rsidRPr="00C7247B">
                    <w:rPr>
                      <w:rFonts w:hint="eastAsia"/>
                      <w:szCs w:val="21"/>
                    </w:rPr>
                    <w:t>1</w:t>
                  </w:r>
                </w:p>
              </w:tc>
              <w:tc>
                <w:tcPr>
                  <w:tcW w:w="260" w:type="pct"/>
                  <w:tcBorders>
                    <w:tl2br w:val="nil"/>
                    <w:tr2bl w:val="nil"/>
                  </w:tcBorders>
                  <w:noWrap/>
                  <w:vAlign w:val="center"/>
                </w:tcPr>
                <w:p w14:paraId="351503C9"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85</w:t>
                  </w:r>
                </w:p>
              </w:tc>
              <w:tc>
                <w:tcPr>
                  <w:tcW w:w="483" w:type="pct"/>
                  <w:vMerge/>
                  <w:tcBorders>
                    <w:tl2br w:val="nil"/>
                    <w:tr2bl w:val="nil"/>
                  </w:tcBorders>
                  <w:vAlign w:val="center"/>
                </w:tcPr>
                <w:p w14:paraId="023F04D9" w14:textId="77777777" w:rsidR="003D7300" w:rsidRPr="00C7247B" w:rsidRDefault="003D7300">
                  <w:pPr>
                    <w:widowControl/>
                    <w:jc w:val="center"/>
                    <w:textAlignment w:val="center"/>
                    <w:rPr>
                      <w:kern w:val="0"/>
                      <w:szCs w:val="21"/>
                      <w:lang w:bidi="ar"/>
                    </w:rPr>
                  </w:pPr>
                </w:p>
              </w:tc>
              <w:tc>
                <w:tcPr>
                  <w:tcW w:w="215" w:type="pct"/>
                  <w:tcBorders>
                    <w:tl2br w:val="nil"/>
                    <w:tr2bl w:val="nil"/>
                  </w:tcBorders>
                  <w:noWrap/>
                  <w:vAlign w:val="center"/>
                </w:tcPr>
                <w:p w14:paraId="46A9AF9B"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3.5</w:t>
                  </w:r>
                </w:p>
              </w:tc>
              <w:tc>
                <w:tcPr>
                  <w:tcW w:w="240" w:type="pct"/>
                  <w:tcBorders>
                    <w:tl2br w:val="nil"/>
                    <w:tr2bl w:val="nil"/>
                  </w:tcBorders>
                  <w:noWrap/>
                  <w:vAlign w:val="center"/>
                </w:tcPr>
                <w:p w14:paraId="76C29EAE"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5</w:t>
                  </w:r>
                </w:p>
              </w:tc>
              <w:tc>
                <w:tcPr>
                  <w:tcW w:w="200" w:type="pct"/>
                  <w:tcBorders>
                    <w:tl2br w:val="nil"/>
                    <w:tr2bl w:val="nil"/>
                  </w:tcBorders>
                  <w:noWrap/>
                  <w:vAlign w:val="center"/>
                </w:tcPr>
                <w:p w14:paraId="234E7418" w14:textId="77777777" w:rsidR="003D7300" w:rsidRPr="00C7247B" w:rsidRDefault="00000000">
                  <w:pPr>
                    <w:widowControl/>
                    <w:jc w:val="center"/>
                    <w:textAlignment w:val="center"/>
                    <w:rPr>
                      <w:kern w:val="0"/>
                      <w:szCs w:val="21"/>
                      <w:lang w:bidi="ar"/>
                    </w:rPr>
                  </w:pPr>
                  <w:r w:rsidRPr="00C7247B">
                    <w:rPr>
                      <w:kern w:val="0"/>
                      <w:szCs w:val="21"/>
                      <w:lang w:bidi="ar"/>
                    </w:rPr>
                    <w:t>0.2</w:t>
                  </w:r>
                </w:p>
              </w:tc>
              <w:tc>
                <w:tcPr>
                  <w:tcW w:w="174" w:type="pct"/>
                  <w:tcBorders>
                    <w:tl2br w:val="nil"/>
                    <w:tr2bl w:val="nil"/>
                  </w:tcBorders>
                  <w:vAlign w:val="center"/>
                </w:tcPr>
                <w:p w14:paraId="13C8925D"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3.5</w:t>
                  </w:r>
                </w:p>
              </w:tc>
              <w:tc>
                <w:tcPr>
                  <w:tcW w:w="196" w:type="pct"/>
                  <w:tcBorders>
                    <w:tl2br w:val="nil"/>
                    <w:tr2bl w:val="nil"/>
                  </w:tcBorders>
                  <w:vAlign w:val="center"/>
                </w:tcPr>
                <w:p w14:paraId="10A3C4DE"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5</w:t>
                  </w:r>
                </w:p>
              </w:tc>
              <w:tc>
                <w:tcPr>
                  <w:tcW w:w="191" w:type="pct"/>
                  <w:tcBorders>
                    <w:tl2br w:val="nil"/>
                    <w:tr2bl w:val="nil"/>
                  </w:tcBorders>
                  <w:vAlign w:val="center"/>
                </w:tcPr>
                <w:p w14:paraId="75C42C45"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3.5</w:t>
                  </w:r>
                </w:p>
              </w:tc>
              <w:tc>
                <w:tcPr>
                  <w:tcW w:w="193" w:type="pct"/>
                  <w:tcBorders>
                    <w:tl2br w:val="nil"/>
                    <w:tr2bl w:val="nil"/>
                  </w:tcBorders>
                  <w:vAlign w:val="center"/>
                </w:tcPr>
                <w:p w14:paraId="01E3590B"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5</w:t>
                  </w:r>
                </w:p>
              </w:tc>
              <w:tc>
                <w:tcPr>
                  <w:tcW w:w="191" w:type="pct"/>
                  <w:tcBorders>
                    <w:tl2br w:val="nil"/>
                    <w:tr2bl w:val="nil"/>
                  </w:tcBorders>
                  <w:vAlign w:val="center"/>
                </w:tcPr>
                <w:p w14:paraId="09DBA5C9" w14:textId="77777777" w:rsidR="003D7300" w:rsidRPr="00C7247B" w:rsidRDefault="00000000">
                  <w:pPr>
                    <w:widowControl/>
                    <w:jc w:val="center"/>
                    <w:textAlignment w:val="top"/>
                    <w:rPr>
                      <w:kern w:val="0"/>
                      <w:sz w:val="22"/>
                      <w:szCs w:val="22"/>
                      <w:lang w:bidi="ar"/>
                    </w:rPr>
                  </w:pPr>
                  <w:r w:rsidRPr="00C7247B">
                    <w:rPr>
                      <w:rFonts w:hint="eastAsia"/>
                      <w:kern w:val="0"/>
                      <w:sz w:val="22"/>
                      <w:szCs w:val="22"/>
                      <w:lang w:bidi="ar"/>
                    </w:rPr>
                    <w:t>74</w:t>
                  </w:r>
                </w:p>
              </w:tc>
              <w:tc>
                <w:tcPr>
                  <w:tcW w:w="186" w:type="pct"/>
                  <w:tcBorders>
                    <w:tl2br w:val="nil"/>
                    <w:tr2bl w:val="nil"/>
                  </w:tcBorders>
                  <w:vAlign w:val="center"/>
                </w:tcPr>
                <w:p w14:paraId="4A73B8A2" w14:textId="77777777" w:rsidR="003D7300" w:rsidRPr="00C7247B" w:rsidRDefault="00000000">
                  <w:pPr>
                    <w:widowControl/>
                    <w:jc w:val="center"/>
                    <w:textAlignment w:val="top"/>
                    <w:rPr>
                      <w:kern w:val="0"/>
                      <w:sz w:val="22"/>
                      <w:szCs w:val="22"/>
                      <w:lang w:bidi="ar"/>
                    </w:rPr>
                  </w:pPr>
                  <w:r w:rsidRPr="00C7247B">
                    <w:rPr>
                      <w:rFonts w:hint="eastAsia"/>
                      <w:kern w:val="0"/>
                      <w:sz w:val="22"/>
                      <w:szCs w:val="22"/>
                      <w:lang w:bidi="ar"/>
                    </w:rPr>
                    <w:t>71</w:t>
                  </w:r>
                </w:p>
              </w:tc>
              <w:tc>
                <w:tcPr>
                  <w:tcW w:w="172" w:type="pct"/>
                  <w:tcBorders>
                    <w:tl2br w:val="nil"/>
                    <w:tr2bl w:val="nil"/>
                  </w:tcBorders>
                  <w:vAlign w:val="center"/>
                </w:tcPr>
                <w:p w14:paraId="547EFA8E" w14:textId="77777777" w:rsidR="003D7300" w:rsidRPr="00C7247B" w:rsidRDefault="00000000">
                  <w:pPr>
                    <w:widowControl/>
                    <w:jc w:val="center"/>
                    <w:textAlignment w:val="top"/>
                    <w:rPr>
                      <w:kern w:val="0"/>
                      <w:sz w:val="22"/>
                      <w:szCs w:val="22"/>
                      <w:lang w:bidi="ar"/>
                    </w:rPr>
                  </w:pPr>
                  <w:r w:rsidRPr="00C7247B">
                    <w:rPr>
                      <w:rFonts w:hint="eastAsia"/>
                      <w:kern w:val="0"/>
                      <w:sz w:val="22"/>
                      <w:szCs w:val="22"/>
                      <w:lang w:bidi="ar"/>
                    </w:rPr>
                    <w:t>74</w:t>
                  </w:r>
                </w:p>
              </w:tc>
              <w:tc>
                <w:tcPr>
                  <w:tcW w:w="158" w:type="pct"/>
                  <w:tcBorders>
                    <w:tl2br w:val="nil"/>
                    <w:tr2bl w:val="nil"/>
                  </w:tcBorders>
                  <w:vAlign w:val="center"/>
                </w:tcPr>
                <w:p w14:paraId="265EF0BB" w14:textId="77777777" w:rsidR="003D7300" w:rsidRPr="00C7247B" w:rsidRDefault="00000000">
                  <w:pPr>
                    <w:widowControl/>
                    <w:jc w:val="center"/>
                    <w:textAlignment w:val="top"/>
                    <w:rPr>
                      <w:kern w:val="0"/>
                      <w:sz w:val="22"/>
                      <w:szCs w:val="22"/>
                      <w:lang w:bidi="ar"/>
                    </w:rPr>
                  </w:pPr>
                  <w:r w:rsidRPr="00C7247B">
                    <w:rPr>
                      <w:rFonts w:hint="eastAsia"/>
                      <w:kern w:val="0"/>
                      <w:sz w:val="22"/>
                      <w:szCs w:val="22"/>
                      <w:lang w:bidi="ar"/>
                    </w:rPr>
                    <w:t>71</w:t>
                  </w:r>
                </w:p>
              </w:tc>
              <w:tc>
                <w:tcPr>
                  <w:tcW w:w="215" w:type="pct"/>
                  <w:tcBorders>
                    <w:tl2br w:val="nil"/>
                    <w:tr2bl w:val="nil"/>
                  </w:tcBorders>
                  <w:vAlign w:val="center"/>
                </w:tcPr>
                <w:p w14:paraId="2345F2ED"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2h</w:t>
                  </w:r>
                </w:p>
              </w:tc>
              <w:tc>
                <w:tcPr>
                  <w:tcW w:w="253" w:type="pct"/>
                  <w:tcBorders>
                    <w:top w:val="single" w:sz="4" w:space="0" w:color="auto"/>
                    <w:bottom w:val="single" w:sz="4" w:space="0" w:color="auto"/>
                    <w:tl2br w:val="nil"/>
                    <w:tr2bl w:val="nil"/>
                  </w:tcBorders>
                  <w:vAlign w:val="center"/>
                </w:tcPr>
                <w:p w14:paraId="4D854264"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21</w:t>
                  </w:r>
                </w:p>
              </w:tc>
              <w:tc>
                <w:tcPr>
                  <w:tcW w:w="172" w:type="pct"/>
                  <w:vMerge/>
                  <w:tcBorders>
                    <w:tl2br w:val="nil"/>
                    <w:tr2bl w:val="nil"/>
                  </w:tcBorders>
                  <w:vAlign w:val="center"/>
                </w:tcPr>
                <w:p w14:paraId="0C50DD6F" w14:textId="77777777" w:rsidR="003D7300" w:rsidRPr="00C7247B" w:rsidRDefault="003D7300">
                  <w:pPr>
                    <w:jc w:val="center"/>
                    <w:textAlignment w:val="center"/>
                    <w:rPr>
                      <w:kern w:val="0"/>
                      <w:szCs w:val="21"/>
                      <w:lang w:bidi="ar"/>
                    </w:rPr>
                  </w:pPr>
                </w:p>
              </w:tc>
              <w:tc>
                <w:tcPr>
                  <w:tcW w:w="167" w:type="pct"/>
                  <w:vMerge/>
                  <w:tcBorders>
                    <w:tl2br w:val="nil"/>
                    <w:tr2bl w:val="nil"/>
                  </w:tcBorders>
                  <w:vAlign w:val="center"/>
                </w:tcPr>
                <w:p w14:paraId="154B9C68" w14:textId="77777777" w:rsidR="003D7300" w:rsidRPr="00C7247B" w:rsidRDefault="003D7300">
                  <w:pPr>
                    <w:jc w:val="center"/>
                    <w:textAlignment w:val="center"/>
                    <w:rPr>
                      <w:kern w:val="0"/>
                      <w:szCs w:val="21"/>
                      <w:lang w:bidi="ar"/>
                    </w:rPr>
                  </w:pPr>
                </w:p>
              </w:tc>
              <w:tc>
                <w:tcPr>
                  <w:tcW w:w="155" w:type="pct"/>
                  <w:vMerge/>
                  <w:tcBorders>
                    <w:tl2br w:val="nil"/>
                    <w:tr2bl w:val="nil"/>
                  </w:tcBorders>
                  <w:vAlign w:val="center"/>
                </w:tcPr>
                <w:p w14:paraId="10BBF449" w14:textId="77777777" w:rsidR="003D7300" w:rsidRPr="00C7247B" w:rsidRDefault="003D7300">
                  <w:pPr>
                    <w:jc w:val="center"/>
                    <w:textAlignment w:val="center"/>
                    <w:rPr>
                      <w:kern w:val="0"/>
                      <w:szCs w:val="21"/>
                      <w:lang w:bidi="ar"/>
                    </w:rPr>
                  </w:pPr>
                </w:p>
              </w:tc>
              <w:tc>
                <w:tcPr>
                  <w:tcW w:w="160" w:type="pct"/>
                  <w:vMerge/>
                  <w:tcBorders>
                    <w:tl2br w:val="nil"/>
                    <w:tr2bl w:val="nil"/>
                  </w:tcBorders>
                  <w:vAlign w:val="center"/>
                </w:tcPr>
                <w:p w14:paraId="15975855" w14:textId="77777777" w:rsidR="003D7300" w:rsidRPr="00C7247B" w:rsidRDefault="003D7300">
                  <w:pPr>
                    <w:jc w:val="center"/>
                    <w:textAlignment w:val="center"/>
                    <w:rPr>
                      <w:kern w:val="0"/>
                      <w:szCs w:val="21"/>
                      <w:lang w:bidi="ar"/>
                    </w:rPr>
                  </w:pPr>
                </w:p>
              </w:tc>
              <w:tc>
                <w:tcPr>
                  <w:tcW w:w="173" w:type="pct"/>
                  <w:vMerge/>
                  <w:tcBorders>
                    <w:tl2br w:val="nil"/>
                    <w:tr2bl w:val="nil"/>
                  </w:tcBorders>
                  <w:vAlign w:val="center"/>
                </w:tcPr>
                <w:p w14:paraId="6A24771D" w14:textId="77777777" w:rsidR="003D7300" w:rsidRPr="00C7247B" w:rsidRDefault="003D7300">
                  <w:pPr>
                    <w:widowControl/>
                    <w:jc w:val="center"/>
                    <w:textAlignment w:val="center"/>
                    <w:rPr>
                      <w:kern w:val="0"/>
                      <w:szCs w:val="21"/>
                      <w:lang w:bidi="ar"/>
                    </w:rPr>
                  </w:pPr>
                </w:p>
              </w:tc>
            </w:tr>
            <w:tr w:rsidR="003D7300" w:rsidRPr="00C7247B" w14:paraId="3F38AE7B" w14:textId="77777777">
              <w:trPr>
                <w:trHeight w:val="425"/>
              </w:trPr>
              <w:tc>
                <w:tcPr>
                  <w:tcW w:w="136" w:type="pct"/>
                  <w:tcBorders>
                    <w:tl2br w:val="nil"/>
                    <w:tr2bl w:val="nil"/>
                  </w:tcBorders>
                  <w:vAlign w:val="center"/>
                </w:tcPr>
                <w:p w14:paraId="0C8A27CA"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4</w:t>
                  </w:r>
                </w:p>
              </w:tc>
              <w:tc>
                <w:tcPr>
                  <w:tcW w:w="117" w:type="pct"/>
                  <w:vMerge/>
                  <w:tcBorders>
                    <w:tl2br w:val="nil"/>
                    <w:tr2bl w:val="nil"/>
                  </w:tcBorders>
                  <w:vAlign w:val="center"/>
                </w:tcPr>
                <w:p w14:paraId="2B251553" w14:textId="77777777" w:rsidR="003D7300" w:rsidRPr="00C7247B" w:rsidRDefault="003D7300">
                  <w:pPr>
                    <w:widowControl/>
                    <w:jc w:val="center"/>
                    <w:textAlignment w:val="center"/>
                    <w:rPr>
                      <w:kern w:val="0"/>
                      <w:szCs w:val="21"/>
                      <w:lang w:bidi="ar"/>
                    </w:rPr>
                  </w:pPr>
                </w:p>
              </w:tc>
              <w:tc>
                <w:tcPr>
                  <w:tcW w:w="384" w:type="pct"/>
                  <w:tcBorders>
                    <w:tl2br w:val="nil"/>
                    <w:tr2bl w:val="nil"/>
                  </w:tcBorders>
                  <w:noWrap/>
                  <w:vAlign w:val="center"/>
                </w:tcPr>
                <w:p w14:paraId="48AFD9AF" w14:textId="77777777" w:rsidR="003D7300" w:rsidRPr="00C7247B" w:rsidRDefault="00000000">
                  <w:pPr>
                    <w:pStyle w:val="0y"/>
                    <w:ind w:firstLineChars="0" w:firstLine="0"/>
                  </w:pPr>
                  <w:r w:rsidRPr="00C7247B">
                    <w:rPr>
                      <w:rFonts w:hint="eastAsia"/>
                    </w:rPr>
                    <w:t>给水泵</w:t>
                  </w:r>
                </w:p>
              </w:tc>
              <w:tc>
                <w:tcPr>
                  <w:tcW w:w="200" w:type="pct"/>
                  <w:tcBorders>
                    <w:tl2br w:val="nil"/>
                    <w:tr2bl w:val="nil"/>
                  </w:tcBorders>
                  <w:noWrap/>
                  <w:vAlign w:val="center"/>
                </w:tcPr>
                <w:p w14:paraId="1D3EE1D2" w14:textId="77777777" w:rsidR="003D7300" w:rsidRPr="00C7247B" w:rsidRDefault="00000000">
                  <w:pPr>
                    <w:adjustRightInd w:val="0"/>
                    <w:snapToGrid w:val="0"/>
                    <w:jc w:val="center"/>
                    <w:textAlignment w:val="center"/>
                    <w:rPr>
                      <w:szCs w:val="21"/>
                    </w:rPr>
                  </w:pPr>
                  <w:r w:rsidRPr="00C7247B">
                    <w:rPr>
                      <w:rFonts w:hint="eastAsia"/>
                      <w:szCs w:val="21"/>
                    </w:rPr>
                    <w:t>1</w:t>
                  </w:r>
                </w:p>
              </w:tc>
              <w:tc>
                <w:tcPr>
                  <w:tcW w:w="260" w:type="pct"/>
                  <w:tcBorders>
                    <w:tl2br w:val="nil"/>
                    <w:tr2bl w:val="nil"/>
                  </w:tcBorders>
                  <w:noWrap/>
                  <w:vAlign w:val="center"/>
                </w:tcPr>
                <w:p w14:paraId="106A0790"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85</w:t>
                  </w:r>
                </w:p>
              </w:tc>
              <w:tc>
                <w:tcPr>
                  <w:tcW w:w="483" w:type="pct"/>
                  <w:vMerge/>
                  <w:tcBorders>
                    <w:tl2br w:val="nil"/>
                    <w:tr2bl w:val="nil"/>
                  </w:tcBorders>
                  <w:vAlign w:val="center"/>
                </w:tcPr>
                <w:p w14:paraId="4EB0E3B9" w14:textId="77777777" w:rsidR="003D7300" w:rsidRPr="00C7247B" w:rsidRDefault="003D7300">
                  <w:pPr>
                    <w:widowControl/>
                    <w:jc w:val="center"/>
                    <w:textAlignment w:val="center"/>
                    <w:rPr>
                      <w:kern w:val="0"/>
                      <w:szCs w:val="21"/>
                      <w:lang w:bidi="ar"/>
                    </w:rPr>
                  </w:pPr>
                </w:p>
              </w:tc>
              <w:tc>
                <w:tcPr>
                  <w:tcW w:w="215" w:type="pct"/>
                  <w:tcBorders>
                    <w:tl2br w:val="nil"/>
                    <w:tr2bl w:val="nil"/>
                  </w:tcBorders>
                  <w:noWrap/>
                  <w:vAlign w:val="center"/>
                </w:tcPr>
                <w:p w14:paraId="731D03D3"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3.4</w:t>
                  </w:r>
                </w:p>
              </w:tc>
              <w:tc>
                <w:tcPr>
                  <w:tcW w:w="240" w:type="pct"/>
                  <w:tcBorders>
                    <w:tl2br w:val="nil"/>
                    <w:tr2bl w:val="nil"/>
                  </w:tcBorders>
                  <w:noWrap/>
                  <w:vAlign w:val="center"/>
                </w:tcPr>
                <w:p w14:paraId="3B28AAC4"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5.5</w:t>
                  </w:r>
                </w:p>
              </w:tc>
              <w:tc>
                <w:tcPr>
                  <w:tcW w:w="200" w:type="pct"/>
                  <w:tcBorders>
                    <w:tl2br w:val="nil"/>
                    <w:tr2bl w:val="nil"/>
                  </w:tcBorders>
                  <w:noWrap/>
                  <w:vAlign w:val="center"/>
                </w:tcPr>
                <w:p w14:paraId="222BF773" w14:textId="77777777" w:rsidR="003D7300" w:rsidRPr="00C7247B" w:rsidRDefault="00000000">
                  <w:pPr>
                    <w:widowControl/>
                    <w:jc w:val="center"/>
                    <w:textAlignment w:val="center"/>
                    <w:rPr>
                      <w:kern w:val="0"/>
                      <w:szCs w:val="21"/>
                      <w:lang w:bidi="ar"/>
                    </w:rPr>
                  </w:pPr>
                  <w:bookmarkStart w:id="62" w:name="OLE_LINK64"/>
                  <w:r w:rsidRPr="00C7247B">
                    <w:rPr>
                      <w:kern w:val="0"/>
                      <w:szCs w:val="21"/>
                      <w:lang w:bidi="ar"/>
                    </w:rPr>
                    <w:t>0.2</w:t>
                  </w:r>
                  <w:bookmarkEnd w:id="62"/>
                </w:p>
              </w:tc>
              <w:tc>
                <w:tcPr>
                  <w:tcW w:w="174" w:type="pct"/>
                  <w:tcBorders>
                    <w:tl2br w:val="nil"/>
                    <w:tr2bl w:val="nil"/>
                  </w:tcBorders>
                  <w:vAlign w:val="center"/>
                </w:tcPr>
                <w:p w14:paraId="0BC0ACE1"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3.6</w:t>
                  </w:r>
                </w:p>
              </w:tc>
              <w:tc>
                <w:tcPr>
                  <w:tcW w:w="196" w:type="pct"/>
                  <w:tcBorders>
                    <w:tl2br w:val="nil"/>
                    <w:tr2bl w:val="nil"/>
                  </w:tcBorders>
                  <w:vAlign w:val="center"/>
                </w:tcPr>
                <w:p w14:paraId="79B4ECC1"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5.5</w:t>
                  </w:r>
                </w:p>
              </w:tc>
              <w:tc>
                <w:tcPr>
                  <w:tcW w:w="191" w:type="pct"/>
                  <w:tcBorders>
                    <w:tl2br w:val="nil"/>
                    <w:tr2bl w:val="nil"/>
                  </w:tcBorders>
                  <w:vAlign w:val="center"/>
                </w:tcPr>
                <w:p w14:paraId="2CEBB115"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3.4</w:t>
                  </w:r>
                </w:p>
              </w:tc>
              <w:tc>
                <w:tcPr>
                  <w:tcW w:w="193" w:type="pct"/>
                  <w:tcBorders>
                    <w:tl2br w:val="nil"/>
                    <w:tr2bl w:val="nil"/>
                  </w:tcBorders>
                  <w:vAlign w:val="center"/>
                </w:tcPr>
                <w:p w14:paraId="68F54DF7"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4.5</w:t>
                  </w:r>
                </w:p>
              </w:tc>
              <w:tc>
                <w:tcPr>
                  <w:tcW w:w="191" w:type="pct"/>
                  <w:tcBorders>
                    <w:tl2br w:val="nil"/>
                    <w:tr2bl w:val="nil"/>
                  </w:tcBorders>
                  <w:vAlign w:val="center"/>
                </w:tcPr>
                <w:p w14:paraId="25BCE6AE" w14:textId="77777777" w:rsidR="003D7300" w:rsidRPr="00C7247B" w:rsidRDefault="00000000">
                  <w:pPr>
                    <w:widowControl/>
                    <w:jc w:val="center"/>
                    <w:textAlignment w:val="top"/>
                    <w:rPr>
                      <w:kern w:val="0"/>
                      <w:sz w:val="22"/>
                      <w:szCs w:val="22"/>
                      <w:lang w:bidi="ar"/>
                    </w:rPr>
                  </w:pPr>
                  <w:r w:rsidRPr="00C7247B">
                    <w:rPr>
                      <w:rFonts w:hint="eastAsia"/>
                      <w:kern w:val="0"/>
                      <w:sz w:val="22"/>
                      <w:szCs w:val="22"/>
                      <w:lang w:bidi="ar"/>
                    </w:rPr>
                    <w:t>74</w:t>
                  </w:r>
                </w:p>
              </w:tc>
              <w:tc>
                <w:tcPr>
                  <w:tcW w:w="186" w:type="pct"/>
                  <w:tcBorders>
                    <w:tl2br w:val="nil"/>
                    <w:tr2bl w:val="nil"/>
                  </w:tcBorders>
                  <w:vAlign w:val="center"/>
                </w:tcPr>
                <w:p w14:paraId="5AEA74E8" w14:textId="77777777" w:rsidR="003D7300" w:rsidRPr="00C7247B" w:rsidRDefault="00000000">
                  <w:pPr>
                    <w:widowControl/>
                    <w:jc w:val="center"/>
                    <w:textAlignment w:val="top"/>
                    <w:rPr>
                      <w:kern w:val="0"/>
                      <w:sz w:val="22"/>
                      <w:szCs w:val="22"/>
                      <w:lang w:bidi="ar"/>
                    </w:rPr>
                  </w:pPr>
                  <w:r w:rsidRPr="00C7247B">
                    <w:rPr>
                      <w:rFonts w:hint="eastAsia"/>
                      <w:kern w:val="0"/>
                      <w:sz w:val="22"/>
                      <w:szCs w:val="22"/>
                      <w:lang w:bidi="ar"/>
                    </w:rPr>
                    <w:t>71</w:t>
                  </w:r>
                </w:p>
              </w:tc>
              <w:tc>
                <w:tcPr>
                  <w:tcW w:w="172" w:type="pct"/>
                  <w:tcBorders>
                    <w:tl2br w:val="nil"/>
                    <w:tr2bl w:val="nil"/>
                  </w:tcBorders>
                  <w:vAlign w:val="center"/>
                </w:tcPr>
                <w:p w14:paraId="6F93BDFF" w14:textId="77777777" w:rsidR="003D7300" w:rsidRPr="00C7247B" w:rsidRDefault="00000000">
                  <w:pPr>
                    <w:widowControl/>
                    <w:jc w:val="center"/>
                    <w:textAlignment w:val="top"/>
                    <w:rPr>
                      <w:kern w:val="0"/>
                      <w:sz w:val="22"/>
                      <w:szCs w:val="22"/>
                      <w:lang w:bidi="ar"/>
                    </w:rPr>
                  </w:pPr>
                  <w:r w:rsidRPr="00C7247B">
                    <w:rPr>
                      <w:rFonts w:hint="eastAsia"/>
                      <w:kern w:val="0"/>
                      <w:sz w:val="22"/>
                      <w:szCs w:val="22"/>
                      <w:lang w:bidi="ar"/>
                    </w:rPr>
                    <w:t>75</w:t>
                  </w:r>
                </w:p>
              </w:tc>
              <w:tc>
                <w:tcPr>
                  <w:tcW w:w="158" w:type="pct"/>
                  <w:tcBorders>
                    <w:tl2br w:val="nil"/>
                    <w:tr2bl w:val="nil"/>
                  </w:tcBorders>
                  <w:vAlign w:val="center"/>
                </w:tcPr>
                <w:p w14:paraId="11ECD80D" w14:textId="77777777" w:rsidR="003D7300" w:rsidRPr="00C7247B" w:rsidRDefault="00000000">
                  <w:pPr>
                    <w:widowControl/>
                    <w:jc w:val="center"/>
                    <w:textAlignment w:val="top"/>
                    <w:rPr>
                      <w:kern w:val="0"/>
                      <w:sz w:val="22"/>
                      <w:szCs w:val="22"/>
                      <w:lang w:bidi="ar"/>
                    </w:rPr>
                  </w:pPr>
                  <w:r w:rsidRPr="00C7247B">
                    <w:rPr>
                      <w:rFonts w:hint="eastAsia"/>
                      <w:kern w:val="0"/>
                      <w:sz w:val="22"/>
                      <w:szCs w:val="22"/>
                      <w:lang w:bidi="ar"/>
                    </w:rPr>
                    <w:t>72</w:t>
                  </w:r>
                </w:p>
              </w:tc>
              <w:tc>
                <w:tcPr>
                  <w:tcW w:w="215" w:type="pct"/>
                  <w:tcBorders>
                    <w:tl2br w:val="nil"/>
                    <w:tr2bl w:val="nil"/>
                  </w:tcBorders>
                  <w:vAlign w:val="center"/>
                </w:tcPr>
                <w:p w14:paraId="46291A4D"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24h</w:t>
                  </w:r>
                </w:p>
              </w:tc>
              <w:tc>
                <w:tcPr>
                  <w:tcW w:w="253" w:type="pct"/>
                  <w:tcBorders>
                    <w:top w:val="single" w:sz="4" w:space="0" w:color="auto"/>
                    <w:bottom w:val="single" w:sz="4" w:space="0" w:color="auto"/>
                    <w:tl2br w:val="nil"/>
                    <w:tr2bl w:val="nil"/>
                  </w:tcBorders>
                  <w:vAlign w:val="center"/>
                </w:tcPr>
                <w:p w14:paraId="31E2E2ED" w14:textId="77777777" w:rsidR="003D7300" w:rsidRPr="00C7247B" w:rsidRDefault="00000000">
                  <w:pPr>
                    <w:widowControl/>
                    <w:jc w:val="center"/>
                    <w:textAlignment w:val="center"/>
                    <w:rPr>
                      <w:kern w:val="0"/>
                      <w:szCs w:val="21"/>
                      <w:lang w:bidi="ar"/>
                    </w:rPr>
                  </w:pPr>
                  <w:r w:rsidRPr="00C7247B">
                    <w:rPr>
                      <w:rFonts w:hint="eastAsia"/>
                      <w:kern w:val="0"/>
                      <w:szCs w:val="21"/>
                      <w:lang w:bidi="ar"/>
                    </w:rPr>
                    <w:t>21</w:t>
                  </w:r>
                </w:p>
              </w:tc>
              <w:tc>
                <w:tcPr>
                  <w:tcW w:w="172" w:type="pct"/>
                  <w:vMerge/>
                  <w:tcBorders>
                    <w:tl2br w:val="nil"/>
                    <w:tr2bl w:val="nil"/>
                  </w:tcBorders>
                  <w:vAlign w:val="center"/>
                </w:tcPr>
                <w:p w14:paraId="6828679A" w14:textId="77777777" w:rsidR="003D7300" w:rsidRPr="00C7247B" w:rsidRDefault="003D7300">
                  <w:pPr>
                    <w:widowControl/>
                    <w:jc w:val="center"/>
                    <w:textAlignment w:val="center"/>
                    <w:rPr>
                      <w:kern w:val="0"/>
                      <w:szCs w:val="21"/>
                      <w:lang w:bidi="ar"/>
                    </w:rPr>
                  </w:pPr>
                </w:p>
              </w:tc>
              <w:tc>
                <w:tcPr>
                  <w:tcW w:w="167" w:type="pct"/>
                  <w:vMerge/>
                  <w:tcBorders>
                    <w:tl2br w:val="nil"/>
                    <w:tr2bl w:val="nil"/>
                  </w:tcBorders>
                  <w:vAlign w:val="center"/>
                </w:tcPr>
                <w:p w14:paraId="711B600D" w14:textId="77777777" w:rsidR="003D7300" w:rsidRPr="00C7247B" w:rsidRDefault="003D7300">
                  <w:pPr>
                    <w:widowControl/>
                    <w:jc w:val="center"/>
                    <w:textAlignment w:val="center"/>
                    <w:rPr>
                      <w:kern w:val="0"/>
                      <w:szCs w:val="21"/>
                      <w:lang w:bidi="ar"/>
                    </w:rPr>
                  </w:pPr>
                </w:p>
              </w:tc>
              <w:tc>
                <w:tcPr>
                  <w:tcW w:w="155" w:type="pct"/>
                  <w:vMerge/>
                  <w:tcBorders>
                    <w:tl2br w:val="nil"/>
                    <w:tr2bl w:val="nil"/>
                  </w:tcBorders>
                  <w:vAlign w:val="center"/>
                </w:tcPr>
                <w:p w14:paraId="4240BC26" w14:textId="77777777" w:rsidR="003D7300" w:rsidRPr="00C7247B" w:rsidRDefault="003D7300">
                  <w:pPr>
                    <w:widowControl/>
                    <w:jc w:val="center"/>
                    <w:textAlignment w:val="center"/>
                    <w:rPr>
                      <w:kern w:val="0"/>
                      <w:szCs w:val="21"/>
                      <w:lang w:bidi="ar"/>
                    </w:rPr>
                  </w:pPr>
                </w:p>
              </w:tc>
              <w:tc>
                <w:tcPr>
                  <w:tcW w:w="160" w:type="pct"/>
                  <w:vMerge/>
                  <w:tcBorders>
                    <w:tl2br w:val="nil"/>
                    <w:tr2bl w:val="nil"/>
                  </w:tcBorders>
                  <w:vAlign w:val="center"/>
                </w:tcPr>
                <w:p w14:paraId="487EC729" w14:textId="77777777" w:rsidR="003D7300" w:rsidRPr="00C7247B" w:rsidRDefault="003D7300">
                  <w:pPr>
                    <w:jc w:val="center"/>
                    <w:textAlignment w:val="center"/>
                    <w:rPr>
                      <w:kern w:val="0"/>
                      <w:szCs w:val="21"/>
                      <w:lang w:bidi="ar"/>
                    </w:rPr>
                  </w:pPr>
                </w:p>
              </w:tc>
              <w:tc>
                <w:tcPr>
                  <w:tcW w:w="173" w:type="pct"/>
                  <w:vMerge/>
                  <w:tcBorders>
                    <w:tl2br w:val="nil"/>
                    <w:tr2bl w:val="nil"/>
                  </w:tcBorders>
                  <w:vAlign w:val="center"/>
                </w:tcPr>
                <w:p w14:paraId="42AB4311" w14:textId="77777777" w:rsidR="003D7300" w:rsidRPr="00C7247B" w:rsidRDefault="003D7300">
                  <w:pPr>
                    <w:widowControl/>
                    <w:jc w:val="center"/>
                    <w:textAlignment w:val="center"/>
                    <w:rPr>
                      <w:kern w:val="0"/>
                      <w:szCs w:val="21"/>
                      <w:lang w:bidi="ar"/>
                    </w:rPr>
                  </w:pPr>
                </w:p>
              </w:tc>
            </w:tr>
          </w:tbl>
          <w:bookmarkEnd w:id="61"/>
          <w:p w14:paraId="7C8A6D36" w14:textId="77777777" w:rsidR="003D7300" w:rsidRPr="00C7247B" w:rsidRDefault="00000000">
            <w:pPr>
              <w:spacing w:line="360" w:lineRule="auto"/>
              <w:jc w:val="left"/>
              <w:rPr>
                <w:b/>
                <w:kern w:val="0"/>
                <w:szCs w:val="21"/>
              </w:rPr>
            </w:pPr>
            <w:r w:rsidRPr="00C7247B">
              <w:rPr>
                <w:b/>
                <w:kern w:val="0"/>
                <w:szCs w:val="21"/>
              </w:rPr>
              <w:t>备注</w:t>
            </w:r>
            <w:r w:rsidRPr="00C7247B">
              <w:rPr>
                <w:rFonts w:hint="eastAsia"/>
                <w:b/>
                <w:kern w:val="0"/>
                <w:szCs w:val="21"/>
              </w:rPr>
              <w:t>1</w:t>
            </w:r>
            <w:r w:rsidRPr="00C7247B">
              <w:rPr>
                <w:b/>
                <w:kern w:val="0"/>
                <w:szCs w:val="21"/>
              </w:rPr>
              <w:t>：以</w:t>
            </w:r>
            <w:r w:rsidRPr="00C7247B">
              <w:rPr>
                <w:rFonts w:hint="eastAsia"/>
                <w:b/>
                <w:kern w:val="0"/>
                <w:szCs w:val="21"/>
              </w:rPr>
              <w:t>新建锅炉房西南角</w:t>
            </w:r>
            <w:r w:rsidRPr="00C7247B">
              <w:rPr>
                <w:b/>
                <w:kern w:val="0"/>
                <w:szCs w:val="21"/>
              </w:rPr>
              <w:t>为（</w:t>
            </w:r>
            <w:r w:rsidRPr="00C7247B">
              <w:rPr>
                <w:b/>
                <w:kern w:val="0"/>
                <w:szCs w:val="21"/>
              </w:rPr>
              <w:t>0</w:t>
            </w:r>
            <w:r w:rsidRPr="00C7247B">
              <w:rPr>
                <w:b/>
                <w:kern w:val="0"/>
                <w:szCs w:val="21"/>
              </w:rPr>
              <w:t>，</w:t>
            </w:r>
            <w:r w:rsidRPr="00C7247B">
              <w:rPr>
                <w:b/>
                <w:kern w:val="0"/>
                <w:szCs w:val="21"/>
              </w:rPr>
              <w:t>0</w:t>
            </w:r>
            <w:r w:rsidRPr="00C7247B">
              <w:rPr>
                <w:b/>
                <w:kern w:val="0"/>
                <w:szCs w:val="21"/>
              </w:rPr>
              <w:t>）</w:t>
            </w:r>
          </w:p>
        </w:tc>
      </w:tr>
    </w:tbl>
    <w:p w14:paraId="606B456A" w14:textId="77777777" w:rsidR="003D7300" w:rsidRPr="00C7247B" w:rsidRDefault="003D7300">
      <w:pPr>
        <w:sectPr w:rsidR="003D7300" w:rsidRPr="00C7247B">
          <w:pgSz w:w="16838" w:h="11906" w:orient="landscape"/>
          <w:pgMar w:top="1553" w:right="1553" w:bottom="1553" w:left="1553" w:header="851" w:footer="851" w:gutter="0"/>
          <w:pgNumType w:fmt="numberInDash"/>
          <w:cols w:space="720"/>
          <w:docGrid w:linePitch="312"/>
        </w:sectPr>
      </w:pPr>
    </w:p>
    <w:tbl>
      <w:tblPr>
        <w:tblStyle w:val="af4"/>
        <w:tblW w:w="9039" w:type="dxa"/>
        <w:tblLayout w:type="fixed"/>
        <w:tblLook w:val="04A0" w:firstRow="1" w:lastRow="0" w:firstColumn="1" w:lastColumn="0" w:noHBand="0" w:noVBand="1"/>
      </w:tblPr>
      <w:tblGrid>
        <w:gridCol w:w="462"/>
        <w:gridCol w:w="8577"/>
      </w:tblGrid>
      <w:tr w:rsidR="003D7300" w:rsidRPr="00C7247B" w14:paraId="568892E2" w14:textId="77777777">
        <w:trPr>
          <w:trHeight w:val="13455"/>
        </w:trPr>
        <w:tc>
          <w:tcPr>
            <w:tcW w:w="462" w:type="dxa"/>
            <w:vAlign w:val="center"/>
          </w:tcPr>
          <w:p w14:paraId="0E52E541" w14:textId="77777777" w:rsidR="003D7300" w:rsidRPr="00C7247B" w:rsidRDefault="003D7300">
            <w:pPr>
              <w:spacing w:line="360" w:lineRule="auto"/>
              <w:jc w:val="center"/>
            </w:pPr>
          </w:p>
        </w:tc>
        <w:tc>
          <w:tcPr>
            <w:tcW w:w="8577" w:type="dxa"/>
          </w:tcPr>
          <w:p w14:paraId="1D3197C0" w14:textId="77777777" w:rsidR="003D7300" w:rsidRPr="00C7247B" w:rsidRDefault="00000000">
            <w:pPr>
              <w:adjustRightInd w:val="0"/>
              <w:snapToGrid w:val="0"/>
              <w:spacing w:beforeLines="50" w:before="120" w:line="360" w:lineRule="auto"/>
              <w:ind w:firstLineChars="200" w:firstLine="480"/>
              <w:rPr>
                <w:sz w:val="24"/>
              </w:rPr>
            </w:pPr>
            <w:r w:rsidRPr="00C7247B">
              <w:rPr>
                <w:sz w:val="24"/>
              </w:rPr>
              <w:t>（</w:t>
            </w:r>
            <w:r w:rsidRPr="00C7247B">
              <w:rPr>
                <w:sz w:val="24"/>
              </w:rPr>
              <w:t>3</w:t>
            </w:r>
            <w:r w:rsidRPr="00C7247B">
              <w:rPr>
                <w:sz w:val="24"/>
              </w:rPr>
              <w:t>）预测模式（室内声源）</w:t>
            </w:r>
          </w:p>
          <w:p w14:paraId="12976FE1" w14:textId="77777777" w:rsidR="003D7300" w:rsidRPr="00C7247B" w:rsidRDefault="00000000">
            <w:pPr>
              <w:tabs>
                <w:tab w:val="left" w:pos="1260"/>
              </w:tabs>
              <w:spacing w:line="360" w:lineRule="auto"/>
              <w:ind w:firstLineChars="200" w:firstLine="480"/>
              <w:rPr>
                <w:sz w:val="24"/>
              </w:rPr>
            </w:pPr>
            <w:r w:rsidRPr="00C7247B">
              <w:rPr>
                <w:sz w:val="24"/>
              </w:rPr>
              <w:t>①</w:t>
            </w:r>
            <w:r w:rsidRPr="00C7247B">
              <w:rPr>
                <w:sz w:val="24"/>
              </w:rPr>
              <w:t>所有室内声源在围护结构处产生的</w:t>
            </w:r>
            <w:proofErr w:type="spellStart"/>
            <w:r w:rsidRPr="00C7247B">
              <w:rPr>
                <w:sz w:val="24"/>
              </w:rPr>
              <w:t>i</w:t>
            </w:r>
            <w:proofErr w:type="spellEnd"/>
            <w:r w:rsidRPr="00C7247B">
              <w:rPr>
                <w:sz w:val="24"/>
              </w:rPr>
              <w:t>倍频带叠加声压级</w:t>
            </w:r>
            <w:r w:rsidRPr="00C7247B">
              <w:rPr>
                <w:noProof/>
                <w:position w:val="-14"/>
                <w:sz w:val="24"/>
              </w:rPr>
              <w:drawing>
                <wp:inline distT="0" distB="0" distL="114300" distR="114300" wp14:anchorId="68D11864" wp14:editId="38A1AFBC">
                  <wp:extent cx="559435" cy="231775"/>
                  <wp:effectExtent l="0" t="0" r="0" b="12700"/>
                  <wp:docPr id="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pic:cNvPicPr>
                            <a:picLocks noChangeAspect="1"/>
                          </pic:cNvPicPr>
                        </pic:nvPicPr>
                        <pic:blipFill>
                          <a:blip r:embed="rId23"/>
                          <a:stretch>
                            <a:fillRect/>
                          </a:stretch>
                        </pic:blipFill>
                        <pic:spPr>
                          <a:xfrm>
                            <a:off x="0" y="0"/>
                            <a:ext cx="559435" cy="231775"/>
                          </a:xfrm>
                          <a:prstGeom prst="rect">
                            <a:avLst/>
                          </a:prstGeom>
                          <a:noFill/>
                          <a:ln>
                            <a:noFill/>
                          </a:ln>
                        </pic:spPr>
                      </pic:pic>
                    </a:graphicData>
                  </a:graphic>
                </wp:inline>
              </w:drawing>
            </w:r>
            <w:r w:rsidRPr="00C7247B">
              <w:rPr>
                <w:sz w:val="24"/>
              </w:rPr>
              <w:t>：</w:t>
            </w:r>
          </w:p>
          <w:p w14:paraId="56ABB705" w14:textId="77777777" w:rsidR="003D7300" w:rsidRPr="00C7247B" w:rsidRDefault="00000000">
            <w:pPr>
              <w:spacing w:line="360" w:lineRule="auto"/>
              <w:ind w:firstLineChars="200" w:firstLine="480"/>
              <w:jc w:val="center"/>
              <w:rPr>
                <w:sz w:val="24"/>
              </w:rPr>
            </w:pPr>
            <w:r w:rsidRPr="00C7247B">
              <w:rPr>
                <w:noProof/>
                <w:position w:val="-30"/>
                <w:sz w:val="24"/>
              </w:rPr>
              <w:drawing>
                <wp:inline distT="0" distB="0" distL="114300" distR="114300" wp14:anchorId="2DDF9F5B" wp14:editId="76F13AA6">
                  <wp:extent cx="1760855" cy="450215"/>
                  <wp:effectExtent l="0" t="0" r="0" b="6350"/>
                  <wp:docPr id="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pic:cNvPicPr>
                            <a:picLocks noChangeAspect="1"/>
                          </pic:cNvPicPr>
                        </pic:nvPicPr>
                        <pic:blipFill>
                          <a:blip r:embed="rId24"/>
                          <a:stretch>
                            <a:fillRect/>
                          </a:stretch>
                        </pic:blipFill>
                        <pic:spPr>
                          <a:xfrm>
                            <a:off x="0" y="0"/>
                            <a:ext cx="1760855" cy="450215"/>
                          </a:xfrm>
                          <a:prstGeom prst="rect">
                            <a:avLst/>
                          </a:prstGeom>
                          <a:noFill/>
                          <a:ln>
                            <a:noFill/>
                          </a:ln>
                        </pic:spPr>
                      </pic:pic>
                    </a:graphicData>
                  </a:graphic>
                </wp:inline>
              </w:drawing>
            </w:r>
          </w:p>
          <w:p w14:paraId="14992212" w14:textId="77777777" w:rsidR="003D7300" w:rsidRPr="00C7247B" w:rsidRDefault="00000000">
            <w:pPr>
              <w:spacing w:line="360" w:lineRule="auto"/>
              <w:ind w:firstLineChars="200" w:firstLine="480"/>
              <w:rPr>
                <w:sz w:val="24"/>
              </w:rPr>
            </w:pPr>
            <w:r w:rsidRPr="00C7247B">
              <w:rPr>
                <w:sz w:val="24"/>
              </w:rPr>
              <w:t>式中：</w:t>
            </w:r>
          </w:p>
          <w:p w14:paraId="51BCCB8E" w14:textId="77777777" w:rsidR="003D7300" w:rsidRPr="00C7247B" w:rsidRDefault="00000000">
            <w:pPr>
              <w:spacing w:line="360" w:lineRule="auto"/>
              <w:ind w:firstLineChars="200" w:firstLine="480"/>
              <w:rPr>
                <w:sz w:val="24"/>
              </w:rPr>
            </w:pPr>
            <w:r w:rsidRPr="00C7247B">
              <w:rPr>
                <w:noProof/>
                <w:position w:val="-16"/>
                <w:sz w:val="24"/>
              </w:rPr>
              <w:drawing>
                <wp:inline distT="0" distB="0" distL="114300" distR="114300" wp14:anchorId="1F63F548" wp14:editId="58C5921D">
                  <wp:extent cx="340995" cy="259080"/>
                  <wp:effectExtent l="0" t="0" r="9525"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pic:cNvPicPr>
                        </pic:nvPicPr>
                        <pic:blipFill>
                          <a:blip r:embed="rId25"/>
                          <a:stretch>
                            <a:fillRect/>
                          </a:stretch>
                        </pic:blipFill>
                        <pic:spPr>
                          <a:xfrm>
                            <a:off x="0" y="0"/>
                            <a:ext cx="340995" cy="259080"/>
                          </a:xfrm>
                          <a:prstGeom prst="rect">
                            <a:avLst/>
                          </a:prstGeom>
                          <a:noFill/>
                          <a:ln>
                            <a:noFill/>
                          </a:ln>
                        </pic:spPr>
                      </pic:pic>
                    </a:graphicData>
                  </a:graphic>
                </wp:inline>
              </w:drawing>
            </w:r>
            <w:r w:rsidRPr="00C7247B">
              <w:rPr>
                <w:sz w:val="24"/>
              </w:rPr>
              <w:t>——</w:t>
            </w:r>
            <w:r w:rsidRPr="00C7247B">
              <w:rPr>
                <w:sz w:val="24"/>
              </w:rPr>
              <w:t>室内</w:t>
            </w:r>
            <w:r w:rsidRPr="00C7247B">
              <w:rPr>
                <w:sz w:val="24"/>
              </w:rPr>
              <w:t>j</w:t>
            </w:r>
            <w:r w:rsidRPr="00C7247B">
              <w:rPr>
                <w:sz w:val="24"/>
              </w:rPr>
              <w:t>声源</w:t>
            </w:r>
            <w:proofErr w:type="spellStart"/>
            <w:r w:rsidRPr="00C7247B">
              <w:rPr>
                <w:sz w:val="24"/>
              </w:rPr>
              <w:t>i</w:t>
            </w:r>
            <w:proofErr w:type="spellEnd"/>
            <w:r w:rsidRPr="00C7247B">
              <w:rPr>
                <w:sz w:val="24"/>
              </w:rPr>
              <w:t>倍频带的声压级，</w:t>
            </w:r>
            <w:r w:rsidRPr="00C7247B">
              <w:rPr>
                <w:sz w:val="24"/>
              </w:rPr>
              <w:t>dB</w:t>
            </w:r>
            <w:r w:rsidRPr="00C7247B">
              <w:rPr>
                <w:sz w:val="24"/>
              </w:rPr>
              <w:t>；</w:t>
            </w:r>
            <w:r w:rsidRPr="00C7247B">
              <w:rPr>
                <w:sz w:val="24"/>
              </w:rPr>
              <w:t>N—</w:t>
            </w:r>
            <w:r w:rsidRPr="00C7247B">
              <w:rPr>
                <w:sz w:val="24"/>
              </w:rPr>
              <w:t>室内声源总和。</w:t>
            </w:r>
          </w:p>
          <w:p w14:paraId="52D9D735" w14:textId="77777777" w:rsidR="003D7300" w:rsidRPr="00C7247B" w:rsidRDefault="00000000">
            <w:pPr>
              <w:spacing w:line="360" w:lineRule="auto"/>
              <w:ind w:firstLineChars="200" w:firstLine="480"/>
              <w:rPr>
                <w:sz w:val="24"/>
              </w:rPr>
            </w:pPr>
            <w:r w:rsidRPr="00C7247B">
              <w:rPr>
                <w:sz w:val="24"/>
              </w:rPr>
              <w:t>②</w:t>
            </w:r>
            <w:r w:rsidRPr="00C7247B">
              <w:rPr>
                <w:sz w:val="24"/>
              </w:rPr>
              <w:t>计算出室外靠近围护结构处的声压级：</w:t>
            </w:r>
          </w:p>
          <w:p w14:paraId="0A21F72E" w14:textId="77777777" w:rsidR="003D7300" w:rsidRPr="00C7247B" w:rsidRDefault="00000000">
            <w:pPr>
              <w:spacing w:line="360" w:lineRule="auto"/>
              <w:ind w:firstLineChars="200" w:firstLine="480"/>
              <w:jc w:val="center"/>
              <w:rPr>
                <w:sz w:val="24"/>
              </w:rPr>
            </w:pPr>
            <w:r w:rsidRPr="00C7247B">
              <w:rPr>
                <w:noProof/>
                <w:position w:val="-14"/>
                <w:sz w:val="24"/>
              </w:rPr>
              <w:drawing>
                <wp:inline distT="0" distB="0" distL="114300" distR="114300" wp14:anchorId="2E833CE6" wp14:editId="7BC41FA3">
                  <wp:extent cx="1869440" cy="231775"/>
                  <wp:effectExtent l="0" t="0" r="5080" b="12700"/>
                  <wp:docPr id="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pic:cNvPicPr>
                            <a:picLocks noChangeAspect="1"/>
                          </pic:cNvPicPr>
                        </pic:nvPicPr>
                        <pic:blipFill>
                          <a:blip r:embed="rId26"/>
                          <a:stretch>
                            <a:fillRect/>
                          </a:stretch>
                        </pic:blipFill>
                        <pic:spPr>
                          <a:xfrm>
                            <a:off x="0" y="0"/>
                            <a:ext cx="1869440" cy="231775"/>
                          </a:xfrm>
                          <a:prstGeom prst="rect">
                            <a:avLst/>
                          </a:prstGeom>
                          <a:noFill/>
                          <a:ln>
                            <a:noFill/>
                          </a:ln>
                        </pic:spPr>
                      </pic:pic>
                    </a:graphicData>
                  </a:graphic>
                </wp:inline>
              </w:drawing>
            </w:r>
          </w:p>
          <w:p w14:paraId="54145AE7" w14:textId="77777777" w:rsidR="003D7300" w:rsidRPr="00C7247B" w:rsidRDefault="00000000">
            <w:pPr>
              <w:snapToGrid w:val="0"/>
              <w:spacing w:line="360" w:lineRule="auto"/>
              <w:ind w:firstLineChars="200" w:firstLine="480"/>
              <w:rPr>
                <w:sz w:val="24"/>
              </w:rPr>
            </w:pPr>
            <w:r w:rsidRPr="00C7247B">
              <w:rPr>
                <w:sz w:val="24"/>
              </w:rPr>
              <w:t>式中：</w:t>
            </w:r>
          </w:p>
          <w:p w14:paraId="2BF03CCA" w14:textId="77777777" w:rsidR="003D7300" w:rsidRPr="00C7247B" w:rsidRDefault="00000000">
            <w:pPr>
              <w:spacing w:line="360" w:lineRule="auto"/>
              <w:ind w:firstLineChars="200" w:firstLine="480"/>
              <w:rPr>
                <w:sz w:val="24"/>
              </w:rPr>
            </w:pPr>
            <w:proofErr w:type="spellStart"/>
            <w:r w:rsidRPr="00C7247B">
              <w:rPr>
                <w:sz w:val="24"/>
              </w:rPr>
              <w:t>TL</w:t>
            </w:r>
            <w:r w:rsidRPr="00C7247B">
              <w:rPr>
                <w:sz w:val="24"/>
                <w:vertAlign w:val="subscript"/>
              </w:rPr>
              <w:t>i</w:t>
            </w:r>
            <w:proofErr w:type="spellEnd"/>
            <w:r w:rsidRPr="00C7247B">
              <w:rPr>
                <w:sz w:val="24"/>
              </w:rPr>
              <w:t>—</w:t>
            </w:r>
            <w:r w:rsidRPr="00C7247B">
              <w:rPr>
                <w:sz w:val="24"/>
              </w:rPr>
              <w:t>围护结构</w:t>
            </w:r>
            <w:proofErr w:type="spellStart"/>
            <w:r w:rsidRPr="00C7247B">
              <w:rPr>
                <w:sz w:val="24"/>
              </w:rPr>
              <w:t>i</w:t>
            </w:r>
            <w:proofErr w:type="spellEnd"/>
            <w:r w:rsidRPr="00C7247B">
              <w:rPr>
                <w:sz w:val="24"/>
              </w:rPr>
              <w:t>倍频带的隔声量，</w:t>
            </w:r>
            <w:r w:rsidRPr="00C7247B">
              <w:rPr>
                <w:sz w:val="24"/>
              </w:rPr>
              <w:t>dB</w:t>
            </w:r>
            <w:r w:rsidRPr="00C7247B">
              <w:rPr>
                <w:sz w:val="24"/>
              </w:rPr>
              <w:t>。</w:t>
            </w:r>
          </w:p>
          <w:p w14:paraId="3A58E84D" w14:textId="77777777" w:rsidR="003D7300" w:rsidRPr="00C7247B" w:rsidRDefault="00000000">
            <w:pPr>
              <w:snapToGrid w:val="0"/>
              <w:spacing w:line="360" w:lineRule="auto"/>
              <w:ind w:firstLineChars="200" w:firstLine="480"/>
              <w:rPr>
                <w:sz w:val="24"/>
              </w:rPr>
            </w:pPr>
            <w:r w:rsidRPr="00C7247B">
              <w:rPr>
                <w:sz w:val="24"/>
              </w:rPr>
              <w:t>③</w:t>
            </w:r>
            <w:r w:rsidRPr="00C7247B">
              <w:rPr>
                <w:sz w:val="24"/>
              </w:rPr>
              <w:t>将室外声源的声压级</w:t>
            </w:r>
            <w:r w:rsidRPr="00C7247B">
              <w:rPr>
                <w:noProof/>
                <w:position w:val="-14"/>
                <w:sz w:val="24"/>
              </w:rPr>
              <w:drawing>
                <wp:inline distT="0" distB="0" distL="114300" distR="114300" wp14:anchorId="2DFEB97C" wp14:editId="201E9AE6">
                  <wp:extent cx="518795" cy="231775"/>
                  <wp:effectExtent l="0" t="0" r="14605" b="12700"/>
                  <wp:docPr id="6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
                          <pic:cNvPicPr>
                            <a:picLocks noChangeAspect="1"/>
                          </pic:cNvPicPr>
                        </pic:nvPicPr>
                        <pic:blipFill>
                          <a:blip r:embed="rId27"/>
                          <a:stretch>
                            <a:fillRect/>
                          </a:stretch>
                        </pic:blipFill>
                        <pic:spPr>
                          <a:xfrm>
                            <a:off x="0" y="0"/>
                            <a:ext cx="518795" cy="231775"/>
                          </a:xfrm>
                          <a:prstGeom prst="rect">
                            <a:avLst/>
                          </a:prstGeom>
                          <a:noFill/>
                          <a:ln>
                            <a:noFill/>
                          </a:ln>
                        </pic:spPr>
                      </pic:pic>
                    </a:graphicData>
                  </a:graphic>
                </wp:inline>
              </w:drawing>
            </w:r>
            <w:r w:rsidRPr="00C7247B">
              <w:rPr>
                <w:sz w:val="24"/>
              </w:rPr>
              <w:t>和透过面积</w:t>
            </w:r>
            <w:r w:rsidRPr="00C7247B">
              <w:rPr>
                <w:sz w:val="24"/>
              </w:rPr>
              <w:t>S</w:t>
            </w:r>
            <w:r w:rsidRPr="00C7247B">
              <w:rPr>
                <w:sz w:val="24"/>
              </w:rPr>
              <w:t>换算成等效的室外声源，计算出中心位置位于透过面积处的等效声源的倍频带声功率级：</w:t>
            </w:r>
          </w:p>
          <w:p w14:paraId="7FD4A06B" w14:textId="77777777" w:rsidR="003D7300" w:rsidRPr="00C7247B" w:rsidRDefault="00000000">
            <w:pPr>
              <w:spacing w:line="360" w:lineRule="auto"/>
              <w:ind w:firstLineChars="200" w:firstLine="480"/>
              <w:jc w:val="center"/>
              <w:rPr>
                <w:sz w:val="24"/>
              </w:rPr>
            </w:pPr>
            <w:r w:rsidRPr="00C7247B">
              <w:rPr>
                <w:noProof/>
                <w:position w:val="-14"/>
                <w:sz w:val="24"/>
              </w:rPr>
              <w:drawing>
                <wp:inline distT="0" distB="0" distL="114300" distR="114300" wp14:anchorId="51291CA8" wp14:editId="313D2E3A">
                  <wp:extent cx="1378585" cy="231775"/>
                  <wp:effectExtent l="0" t="0" r="8255" b="12700"/>
                  <wp:docPr id="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pic:cNvPicPr>
                            <a:picLocks noChangeAspect="1"/>
                          </pic:cNvPicPr>
                        </pic:nvPicPr>
                        <pic:blipFill>
                          <a:blip r:embed="rId28"/>
                          <a:stretch>
                            <a:fillRect/>
                          </a:stretch>
                        </pic:blipFill>
                        <pic:spPr>
                          <a:xfrm>
                            <a:off x="0" y="0"/>
                            <a:ext cx="1378585" cy="231775"/>
                          </a:xfrm>
                          <a:prstGeom prst="rect">
                            <a:avLst/>
                          </a:prstGeom>
                          <a:noFill/>
                          <a:ln>
                            <a:noFill/>
                          </a:ln>
                        </pic:spPr>
                      </pic:pic>
                    </a:graphicData>
                  </a:graphic>
                </wp:inline>
              </w:drawing>
            </w:r>
          </w:p>
          <w:p w14:paraId="1B1B2FE5" w14:textId="77777777" w:rsidR="003D7300" w:rsidRPr="00C7247B" w:rsidRDefault="00000000">
            <w:pPr>
              <w:spacing w:line="360" w:lineRule="auto"/>
              <w:ind w:firstLineChars="200" w:firstLine="480"/>
              <w:rPr>
                <w:sz w:val="24"/>
              </w:rPr>
            </w:pPr>
            <w:r w:rsidRPr="00C7247B">
              <w:rPr>
                <w:sz w:val="24"/>
              </w:rPr>
              <w:t>④</w:t>
            </w:r>
            <w:r w:rsidRPr="00C7247B">
              <w:rPr>
                <w:sz w:val="24"/>
              </w:rPr>
              <w:t>等效室外声源的位置为围护结构的位置，其倍频带声功率级为</w:t>
            </w:r>
            <w:r w:rsidRPr="00C7247B">
              <w:rPr>
                <w:i/>
                <w:iCs/>
                <w:noProof/>
                <w:position w:val="-14"/>
                <w:sz w:val="24"/>
              </w:rPr>
              <w:drawing>
                <wp:inline distT="0" distB="0" distL="114300" distR="114300" wp14:anchorId="13232EB4" wp14:editId="47C37BBE">
                  <wp:extent cx="273050" cy="231775"/>
                  <wp:effectExtent l="0" t="0" r="0" b="12700"/>
                  <wp:docPr id="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
                          <pic:cNvPicPr>
                            <a:picLocks noChangeAspect="1"/>
                          </pic:cNvPicPr>
                        </pic:nvPicPr>
                        <pic:blipFill>
                          <a:blip r:embed="rId29"/>
                          <a:stretch>
                            <a:fillRect/>
                          </a:stretch>
                        </pic:blipFill>
                        <pic:spPr>
                          <a:xfrm>
                            <a:off x="0" y="0"/>
                            <a:ext cx="273050" cy="231775"/>
                          </a:xfrm>
                          <a:prstGeom prst="rect">
                            <a:avLst/>
                          </a:prstGeom>
                          <a:noFill/>
                          <a:ln>
                            <a:noFill/>
                          </a:ln>
                        </pic:spPr>
                      </pic:pic>
                    </a:graphicData>
                  </a:graphic>
                </wp:inline>
              </w:drawing>
            </w:r>
            <w:r w:rsidRPr="00C7247B">
              <w:rPr>
                <w:sz w:val="24"/>
              </w:rPr>
              <w:t>，按室外声源方法计算等效室外声源在预测点产生的声级。</w:t>
            </w:r>
          </w:p>
          <w:p w14:paraId="7D0923F4" w14:textId="77777777" w:rsidR="003D7300" w:rsidRPr="00C7247B" w:rsidRDefault="00000000">
            <w:pPr>
              <w:spacing w:line="360" w:lineRule="auto"/>
              <w:ind w:firstLineChars="200" w:firstLine="480"/>
              <w:rPr>
                <w:spacing w:val="4"/>
                <w:sz w:val="24"/>
              </w:rPr>
            </w:pPr>
            <w:r w:rsidRPr="00C7247B">
              <w:rPr>
                <w:sz w:val="24"/>
              </w:rPr>
              <w:t>⑤</w:t>
            </w:r>
            <w:r w:rsidRPr="00C7247B">
              <w:rPr>
                <w:spacing w:val="4"/>
                <w:sz w:val="24"/>
              </w:rPr>
              <w:t>源强叠加</w:t>
            </w:r>
          </w:p>
          <w:p w14:paraId="62B53795" w14:textId="77777777" w:rsidR="003D7300" w:rsidRPr="00C7247B" w:rsidRDefault="00000000">
            <w:pPr>
              <w:spacing w:line="360" w:lineRule="auto"/>
              <w:ind w:firstLineChars="200" w:firstLine="480"/>
              <w:jc w:val="center"/>
              <w:rPr>
                <w:spacing w:val="4"/>
                <w:sz w:val="24"/>
              </w:rPr>
            </w:pPr>
            <w:r w:rsidRPr="00C7247B">
              <w:rPr>
                <w:noProof/>
                <w:spacing w:val="4"/>
                <w:sz w:val="24"/>
              </w:rPr>
              <w:drawing>
                <wp:inline distT="0" distB="0" distL="114300" distR="114300" wp14:anchorId="316F0563" wp14:editId="0B2E66E2">
                  <wp:extent cx="1590040" cy="457200"/>
                  <wp:effectExtent l="0" t="0" r="0" b="0"/>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30"/>
                          <a:stretch>
                            <a:fillRect/>
                          </a:stretch>
                        </pic:blipFill>
                        <pic:spPr>
                          <a:xfrm>
                            <a:off x="0" y="0"/>
                            <a:ext cx="1590040" cy="457200"/>
                          </a:xfrm>
                          <a:prstGeom prst="rect">
                            <a:avLst/>
                          </a:prstGeom>
                          <a:noFill/>
                          <a:ln>
                            <a:noFill/>
                          </a:ln>
                        </pic:spPr>
                      </pic:pic>
                    </a:graphicData>
                  </a:graphic>
                </wp:inline>
              </w:drawing>
            </w:r>
          </w:p>
          <w:p w14:paraId="5D22375A" w14:textId="77777777" w:rsidR="003D7300" w:rsidRPr="00C7247B" w:rsidRDefault="00000000">
            <w:pPr>
              <w:spacing w:line="360" w:lineRule="auto"/>
              <w:ind w:firstLineChars="200" w:firstLine="496"/>
              <w:rPr>
                <w:spacing w:val="4"/>
                <w:sz w:val="24"/>
              </w:rPr>
            </w:pPr>
            <w:r w:rsidRPr="00C7247B">
              <w:rPr>
                <w:spacing w:val="4"/>
                <w:sz w:val="24"/>
              </w:rPr>
              <w:t>式中：</w:t>
            </w:r>
          </w:p>
          <w:p w14:paraId="04B26AF0" w14:textId="77777777" w:rsidR="003D7300" w:rsidRPr="00C7247B" w:rsidRDefault="00000000">
            <w:pPr>
              <w:spacing w:line="360" w:lineRule="auto"/>
              <w:ind w:firstLineChars="200" w:firstLine="480"/>
              <w:rPr>
                <w:spacing w:val="4"/>
                <w:sz w:val="24"/>
              </w:rPr>
            </w:pPr>
            <w:r w:rsidRPr="00C7247B">
              <w:rPr>
                <w:noProof/>
                <w:spacing w:val="4"/>
                <w:sz w:val="24"/>
              </w:rPr>
              <w:drawing>
                <wp:inline distT="0" distB="0" distL="114300" distR="114300" wp14:anchorId="0E2D9D42" wp14:editId="06F6A673">
                  <wp:extent cx="209550" cy="228600"/>
                  <wp:effectExtent l="0" t="0" r="3810" b="0"/>
                  <wp:docPr id="7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6"/>
                          <pic:cNvPicPr>
                            <a:picLocks noChangeAspect="1"/>
                          </pic:cNvPicPr>
                        </pic:nvPicPr>
                        <pic:blipFill>
                          <a:blip r:embed="rId31"/>
                          <a:stretch>
                            <a:fillRect/>
                          </a:stretch>
                        </pic:blipFill>
                        <pic:spPr>
                          <a:xfrm>
                            <a:off x="0" y="0"/>
                            <a:ext cx="209550" cy="228600"/>
                          </a:xfrm>
                          <a:prstGeom prst="rect">
                            <a:avLst/>
                          </a:prstGeom>
                          <a:noFill/>
                          <a:ln>
                            <a:noFill/>
                          </a:ln>
                        </pic:spPr>
                      </pic:pic>
                    </a:graphicData>
                  </a:graphic>
                </wp:inline>
              </w:drawing>
            </w:r>
            <w:r w:rsidRPr="00C7247B">
              <w:rPr>
                <w:spacing w:val="4"/>
                <w:sz w:val="24"/>
              </w:rPr>
              <w:t>——</w:t>
            </w:r>
            <w:r w:rsidRPr="00C7247B">
              <w:rPr>
                <w:spacing w:val="4"/>
                <w:sz w:val="24"/>
              </w:rPr>
              <w:t>几个声压级相加后的总声压级，</w:t>
            </w:r>
            <w:r w:rsidRPr="00C7247B">
              <w:rPr>
                <w:spacing w:val="4"/>
                <w:sz w:val="24"/>
              </w:rPr>
              <w:t>dB(A)</w:t>
            </w:r>
            <w:r w:rsidRPr="00C7247B">
              <w:rPr>
                <w:spacing w:val="4"/>
                <w:sz w:val="24"/>
              </w:rPr>
              <w:t>；</w:t>
            </w:r>
          </w:p>
          <w:p w14:paraId="4BBD3A99" w14:textId="77777777" w:rsidR="003D7300" w:rsidRPr="00C7247B" w:rsidRDefault="00000000">
            <w:pPr>
              <w:spacing w:line="360" w:lineRule="auto"/>
              <w:ind w:firstLineChars="200" w:firstLine="480"/>
              <w:rPr>
                <w:spacing w:val="4"/>
                <w:sz w:val="24"/>
              </w:rPr>
            </w:pPr>
            <w:r w:rsidRPr="00C7247B">
              <w:rPr>
                <w:noProof/>
                <w:spacing w:val="4"/>
                <w:sz w:val="24"/>
              </w:rPr>
              <w:drawing>
                <wp:inline distT="0" distB="0" distL="114300" distR="114300" wp14:anchorId="3F5C4977" wp14:editId="527B4334">
                  <wp:extent cx="180975" cy="228600"/>
                  <wp:effectExtent l="0" t="0" r="0" b="0"/>
                  <wp:docPr id="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7"/>
                          <pic:cNvPicPr>
                            <a:picLocks noChangeAspect="1"/>
                          </pic:cNvPicPr>
                        </pic:nvPicPr>
                        <pic:blipFill>
                          <a:blip r:embed="rId32"/>
                          <a:stretch>
                            <a:fillRect/>
                          </a:stretch>
                        </pic:blipFill>
                        <pic:spPr>
                          <a:xfrm>
                            <a:off x="0" y="0"/>
                            <a:ext cx="180975" cy="228600"/>
                          </a:xfrm>
                          <a:prstGeom prst="rect">
                            <a:avLst/>
                          </a:prstGeom>
                          <a:noFill/>
                          <a:ln>
                            <a:noFill/>
                          </a:ln>
                        </pic:spPr>
                      </pic:pic>
                    </a:graphicData>
                  </a:graphic>
                </wp:inline>
              </w:drawing>
            </w:r>
            <w:r w:rsidRPr="00C7247B">
              <w:rPr>
                <w:spacing w:val="4"/>
                <w:sz w:val="24"/>
              </w:rPr>
              <w:t>——</w:t>
            </w:r>
            <w:r w:rsidRPr="00C7247B">
              <w:rPr>
                <w:spacing w:val="4"/>
                <w:sz w:val="24"/>
              </w:rPr>
              <w:t>某一个声压级，</w:t>
            </w:r>
            <w:r w:rsidRPr="00C7247B">
              <w:rPr>
                <w:spacing w:val="4"/>
                <w:sz w:val="24"/>
              </w:rPr>
              <w:t>dB(A)</w:t>
            </w:r>
            <w:r w:rsidRPr="00C7247B">
              <w:rPr>
                <w:spacing w:val="4"/>
                <w:sz w:val="24"/>
              </w:rPr>
              <w:t>。</w:t>
            </w:r>
          </w:p>
          <w:p w14:paraId="357DEF60" w14:textId="77777777" w:rsidR="003D7300" w:rsidRPr="00C7247B" w:rsidRDefault="00000000">
            <w:pPr>
              <w:spacing w:line="360" w:lineRule="auto"/>
              <w:ind w:firstLineChars="200" w:firstLine="496"/>
              <w:rPr>
                <w:spacing w:val="4"/>
                <w:sz w:val="24"/>
              </w:rPr>
            </w:pPr>
            <w:r w:rsidRPr="00C7247B">
              <w:rPr>
                <w:spacing w:val="4"/>
                <w:sz w:val="24"/>
              </w:rPr>
              <w:t>⑥</w:t>
            </w:r>
            <w:r w:rsidRPr="00C7247B">
              <w:rPr>
                <w:spacing w:val="4"/>
                <w:sz w:val="24"/>
              </w:rPr>
              <w:t>噪声衰减</w:t>
            </w:r>
          </w:p>
          <w:p w14:paraId="3B551004" w14:textId="77777777" w:rsidR="003D7300" w:rsidRPr="00C7247B" w:rsidRDefault="00000000">
            <w:pPr>
              <w:snapToGrid w:val="0"/>
              <w:spacing w:line="360" w:lineRule="auto"/>
              <w:ind w:firstLineChars="200" w:firstLine="480"/>
              <w:jc w:val="center"/>
              <w:rPr>
                <w:spacing w:val="4"/>
                <w:sz w:val="24"/>
              </w:rPr>
            </w:pPr>
            <w:r w:rsidRPr="00C7247B">
              <w:rPr>
                <w:noProof/>
                <w:spacing w:val="4"/>
                <w:sz w:val="24"/>
              </w:rPr>
              <w:drawing>
                <wp:inline distT="0" distB="0" distL="114300" distR="114300" wp14:anchorId="5DCE0E16" wp14:editId="44FF46EC">
                  <wp:extent cx="2189480" cy="476250"/>
                  <wp:effectExtent l="0" t="0" r="0" b="12065"/>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pic:cNvPicPr>
                            <a:picLocks noChangeAspect="1"/>
                          </pic:cNvPicPr>
                        </pic:nvPicPr>
                        <pic:blipFill>
                          <a:blip r:embed="rId33"/>
                          <a:stretch>
                            <a:fillRect/>
                          </a:stretch>
                        </pic:blipFill>
                        <pic:spPr>
                          <a:xfrm>
                            <a:off x="0" y="0"/>
                            <a:ext cx="2189480" cy="476250"/>
                          </a:xfrm>
                          <a:prstGeom prst="rect">
                            <a:avLst/>
                          </a:prstGeom>
                          <a:noFill/>
                          <a:ln>
                            <a:noFill/>
                          </a:ln>
                        </pic:spPr>
                      </pic:pic>
                    </a:graphicData>
                  </a:graphic>
                </wp:inline>
              </w:drawing>
            </w:r>
          </w:p>
          <w:p w14:paraId="495430A2" w14:textId="77777777" w:rsidR="003D7300" w:rsidRPr="00C7247B" w:rsidRDefault="00000000">
            <w:pPr>
              <w:snapToGrid w:val="0"/>
              <w:spacing w:line="360" w:lineRule="auto"/>
              <w:ind w:firstLineChars="200" w:firstLine="496"/>
              <w:rPr>
                <w:spacing w:val="4"/>
                <w:sz w:val="24"/>
              </w:rPr>
            </w:pPr>
            <w:r w:rsidRPr="00C7247B">
              <w:rPr>
                <w:spacing w:val="4"/>
                <w:sz w:val="24"/>
              </w:rPr>
              <w:t>式中：</w:t>
            </w:r>
          </w:p>
          <w:p w14:paraId="3DDAA61F" w14:textId="77777777" w:rsidR="003D7300" w:rsidRPr="00C7247B" w:rsidRDefault="00000000">
            <w:pPr>
              <w:snapToGrid w:val="0"/>
              <w:spacing w:line="360" w:lineRule="auto"/>
              <w:ind w:firstLineChars="200" w:firstLine="480"/>
              <w:rPr>
                <w:spacing w:val="4"/>
                <w:sz w:val="24"/>
              </w:rPr>
            </w:pPr>
            <w:r w:rsidRPr="00C7247B">
              <w:rPr>
                <w:noProof/>
                <w:spacing w:val="4"/>
                <w:sz w:val="24"/>
              </w:rPr>
              <w:drawing>
                <wp:inline distT="0" distB="0" distL="114300" distR="114300" wp14:anchorId="105098EA" wp14:editId="7F06FFED">
                  <wp:extent cx="190500" cy="247650"/>
                  <wp:effectExtent l="0" t="0" r="0" b="12065"/>
                  <wp:docPr id="5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9"/>
                          <pic:cNvPicPr>
                            <a:picLocks noChangeAspect="1"/>
                          </pic:cNvPicPr>
                        </pic:nvPicPr>
                        <pic:blipFill>
                          <a:blip r:embed="rId34"/>
                          <a:stretch>
                            <a:fillRect/>
                          </a:stretch>
                        </pic:blipFill>
                        <pic:spPr>
                          <a:xfrm>
                            <a:off x="0" y="0"/>
                            <a:ext cx="190500" cy="247650"/>
                          </a:xfrm>
                          <a:prstGeom prst="rect">
                            <a:avLst/>
                          </a:prstGeom>
                          <a:noFill/>
                          <a:ln>
                            <a:noFill/>
                          </a:ln>
                        </pic:spPr>
                      </pic:pic>
                    </a:graphicData>
                  </a:graphic>
                </wp:inline>
              </w:drawing>
            </w:r>
            <w:r w:rsidRPr="00C7247B">
              <w:rPr>
                <w:spacing w:val="4"/>
                <w:sz w:val="24"/>
              </w:rPr>
              <w:t>——</w:t>
            </w:r>
            <w:r w:rsidRPr="00C7247B">
              <w:rPr>
                <w:spacing w:val="4"/>
                <w:sz w:val="24"/>
              </w:rPr>
              <w:t>距声源</w:t>
            </w:r>
            <w:r w:rsidRPr="00C7247B">
              <w:rPr>
                <w:spacing w:val="4"/>
                <w:sz w:val="24"/>
              </w:rPr>
              <w:t>r</w:t>
            </w:r>
            <w:r w:rsidRPr="00C7247B">
              <w:rPr>
                <w:spacing w:val="4"/>
                <w:sz w:val="24"/>
              </w:rPr>
              <w:t>米处的施工噪声预测值，</w:t>
            </w:r>
            <w:r w:rsidRPr="00C7247B">
              <w:rPr>
                <w:spacing w:val="4"/>
                <w:sz w:val="24"/>
              </w:rPr>
              <w:t>dB(A)</w:t>
            </w:r>
            <w:bookmarkStart w:id="63" w:name="OLE_LINK9"/>
            <w:r w:rsidRPr="00C7247B">
              <w:rPr>
                <w:spacing w:val="4"/>
                <w:sz w:val="24"/>
              </w:rPr>
              <w:t>；</w:t>
            </w:r>
            <w:bookmarkEnd w:id="63"/>
          </w:p>
          <w:p w14:paraId="0823C2FD" w14:textId="77777777" w:rsidR="003D7300" w:rsidRPr="00C7247B" w:rsidRDefault="00000000">
            <w:pPr>
              <w:snapToGrid w:val="0"/>
              <w:spacing w:line="360" w:lineRule="auto"/>
              <w:ind w:firstLineChars="200" w:firstLine="480"/>
              <w:rPr>
                <w:spacing w:val="4"/>
                <w:sz w:val="24"/>
              </w:rPr>
            </w:pPr>
            <w:r w:rsidRPr="00C7247B">
              <w:rPr>
                <w:noProof/>
                <w:spacing w:val="4"/>
                <w:sz w:val="24"/>
              </w:rPr>
              <w:drawing>
                <wp:inline distT="0" distB="0" distL="114300" distR="114300" wp14:anchorId="4A952CC5" wp14:editId="57E35D34">
                  <wp:extent cx="228600" cy="247650"/>
                  <wp:effectExtent l="0" t="0" r="0" b="12065"/>
                  <wp:docPr id="7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0"/>
                          <pic:cNvPicPr>
                            <a:picLocks noChangeAspect="1"/>
                          </pic:cNvPicPr>
                        </pic:nvPicPr>
                        <pic:blipFill>
                          <a:blip r:embed="rId35"/>
                          <a:stretch>
                            <a:fillRect/>
                          </a:stretch>
                        </pic:blipFill>
                        <pic:spPr>
                          <a:xfrm>
                            <a:off x="0" y="0"/>
                            <a:ext cx="228600" cy="247650"/>
                          </a:xfrm>
                          <a:prstGeom prst="rect">
                            <a:avLst/>
                          </a:prstGeom>
                          <a:noFill/>
                          <a:ln>
                            <a:noFill/>
                          </a:ln>
                        </pic:spPr>
                      </pic:pic>
                    </a:graphicData>
                  </a:graphic>
                </wp:inline>
              </w:drawing>
            </w:r>
            <w:r w:rsidRPr="00C7247B">
              <w:rPr>
                <w:spacing w:val="4"/>
                <w:sz w:val="24"/>
              </w:rPr>
              <w:t>——</w:t>
            </w:r>
            <w:r w:rsidRPr="00C7247B">
              <w:rPr>
                <w:spacing w:val="4"/>
                <w:sz w:val="24"/>
              </w:rPr>
              <w:t>距声源</w:t>
            </w:r>
            <w:proofErr w:type="spellStart"/>
            <w:r w:rsidRPr="00C7247B">
              <w:rPr>
                <w:spacing w:val="4"/>
                <w:sz w:val="24"/>
              </w:rPr>
              <w:t>r</w:t>
            </w:r>
            <w:r w:rsidRPr="00C7247B">
              <w:rPr>
                <w:spacing w:val="4"/>
                <w:sz w:val="24"/>
                <w:vertAlign w:val="subscript"/>
              </w:rPr>
              <w:t>o</w:t>
            </w:r>
            <w:proofErr w:type="spellEnd"/>
            <w:r w:rsidRPr="00C7247B">
              <w:rPr>
                <w:spacing w:val="4"/>
                <w:sz w:val="24"/>
              </w:rPr>
              <w:t>米处的参考声级，</w:t>
            </w:r>
            <w:r w:rsidRPr="00C7247B">
              <w:rPr>
                <w:spacing w:val="4"/>
                <w:sz w:val="24"/>
              </w:rPr>
              <w:t>dB(A)</w:t>
            </w:r>
            <w:r w:rsidRPr="00C7247B">
              <w:rPr>
                <w:spacing w:val="4"/>
                <w:sz w:val="24"/>
              </w:rPr>
              <w:t>；</w:t>
            </w:r>
          </w:p>
          <w:p w14:paraId="5EFC2193" w14:textId="77777777" w:rsidR="003D7300" w:rsidRPr="00C7247B" w:rsidRDefault="00000000">
            <w:pPr>
              <w:snapToGrid w:val="0"/>
              <w:spacing w:line="360" w:lineRule="auto"/>
              <w:ind w:firstLineChars="200" w:firstLine="480"/>
              <w:rPr>
                <w:spacing w:val="4"/>
                <w:sz w:val="24"/>
              </w:rPr>
            </w:pPr>
            <w:r w:rsidRPr="00C7247B">
              <w:rPr>
                <w:noProof/>
                <w:spacing w:val="4"/>
                <w:sz w:val="24"/>
              </w:rPr>
              <w:lastRenderedPageBreak/>
              <w:drawing>
                <wp:inline distT="0" distB="0" distL="114300" distR="114300" wp14:anchorId="487B7359" wp14:editId="430506E8">
                  <wp:extent cx="133350" cy="228600"/>
                  <wp:effectExtent l="0" t="0" r="0" b="0"/>
                  <wp:docPr id="4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1"/>
                          <pic:cNvPicPr>
                            <a:picLocks noChangeAspect="1"/>
                          </pic:cNvPicPr>
                        </pic:nvPicPr>
                        <pic:blipFill>
                          <a:blip r:embed="rId36"/>
                          <a:stretch>
                            <a:fillRect/>
                          </a:stretch>
                        </pic:blipFill>
                        <pic:spPr>
                          <a:xfrm>
                            <a:off x="0" y="0"/>
                            <a:ext cx="133350" cy="228600"/>
                          </a:xfrm>
                          <a:prstGeom prst="rect">
                            <a:avLst/>
                          </a:prstGeom>
                          <a:noFill/>
                          <a:ln>
                            <a:noFill/>
                          </a:ln>
                        </pic:spPr>
                      </pic:pic>
                    </a:graphicData>
                  </a:graphic>
                </wp:inline>
              </w:drawing>
            </w:r>
            <w:r w:rsidRPr="00C7247B">
              <w:rPr>
                <w:spacing w:val="4"/>
                <w:sz w:val="24"/>
              </w:rPr>
              <w:t>——</w:t>
            </w:r>
            <w:r w:rsidRPr="00C7247B">
              <w:rPr>
                <w:noProof/>
                <w:spacing w:val="4"/>
                <w:sz w:val="24"/>
              </w:rPr>
              <w:drawing>
                <wp:inline distT="0" distB="0" distL="114300" distR="114300" wp14:anchorId="32E6C980" wp14:editId="5ACCF775">
                  <wp:extent cx="228600" cy="247650"/>
                  <wp:effectExtent l="0" t="0" r="0" b="12065"/>
                  <wp:docPr id="7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2"/>
                          <pic:cNvPicPr>
                            <a:picLocks noChangeAspect="1"/>
                          </pic:cNvPicPr>
                        </pic:nvPicPr>
                        <pic:blipFill>
                          <a:blip r:embed="rId35"/>
                          <a:stretch>
                            <a:fillRect/>
                          </a:stretch>
                        </pic:blipFill>
                        <pic:spPr>
                          <a:xfrm>
                            <a:off x="0" y="0"/>
                            <a:ext cx="228600" cy="247650"/>
                          </a:xfrm>
                          <a:prstGeom prst="rect">
                            <a:avLst/>
                          </a:prstGeom>
                          <a:noFill/>
                          <a:ln>
                            <a:noFill/>
                          </a:ln>
                        </pic:spPr>
                      </pic:pic>
                    </a:graphicData>
                  </a:graphic>
                </wp:inline>
              </w:drawing>
            </w:r>
            <w:r w:rsidRPr="00C7247B">
              <w:rPr>
                <w:spacing w:val="4"/>
                <w:sz w:val="24"/>
              </w:rPr>
              <w:t>噪声的测点距离</w:t>
            </w:r>
            <w:r w:rsidRPr="00C7247B">
              <w:rPr>
                <w:spacing w:val="4"/>
                <w:sz w:val="24"/>
              </w:rPr>
              <w:t>(1m)</w:t>
            </w:r>
            <w:r w:rsidRPr="00C7247B">
              <w:rPr>
                <w:spacing w:val="4"/>
                <w:sz w:val="24"/>
              </w:rPr>
              <w:t>，</w:t>
            </w:r>
            <w:r w:rsidRPr="00C7247B">
              <w:rPr>
                <w:spacing w:val="4"/>
                <w:sz w:val="24"/>
              </w:rPr>
              <w:t>m</w:t>
            </w:r>
            <w:r w:rsidRPr="00C7247B">
              <w:rPr>
                <w:spacing w:val="4"/>
                <w:sz w:val="24"/>
              </w:rPr>
              <w:t>；</w:t>
            </w:r>
          </w:p>
          <w:p w14:paraId="09A0F10D" w14:textId="77777777" w:rsidR="003D7300" w:rsidRPr="00C7247B" w:rsidRDefault="00000000">
            <w:pPr>
              <w:adjustRightInd w:val="0"/>
              <w:snapToGrid w:val="0"/>
              <w:spacing w:line="360" w:lineRule="auto"/>
              <w:ind w:firstLineChars="200" w:firstLine="496"/>
              <w:rPr>
                <w:spacing w:val="4"/>
                <w:sz w:val="24"/>
              </w:rPr>
            </w:pPr>
            <w:r w:rsidRPr="00C7247B">
              <w:rPr>
                <w:spacing w:val="4"/>
                <w:sz w:val="24"/>
              </w:rPr>
              <w:t>△L——</w:t>
            </w:r>
            <w:r w:rsidRPr="00C7247B">
              <w:rPr>
                <w:spacing w:val="4"/>
                <w:sz w:val="24"/>
              </w:rPr>
              <w:t>采取各种措施后的噪声衰减量，</w:t>
            </w:r>
            <w:r w:rsidRPr="00C7247B">
              <w:rPr>
                <w:spacing w:val="4"/>
                <w:sz w:val="24"/>
              </w:rPr>
              <w:t>dB(A)</w:t>
            </w:r>
            <w:r w:rsidRPr="00C7247B">
              <w:rPr>
                <w:spacing w:val="4"/>
                <w:sz w:val="24"/>
              </w:rPr>
              <w:t>。</w:t>
            </w:r>
          </w:p>
          <w:p w14:paraId="7E4C41BB" w14:textId="77777777" w:rsidR="003D7300" w:rsidRPr="00C7247B" w:rsidRDefault="00000000">
            <w:pPr>
              <w:adjustRightInd w:val="0"/>
              <w:snapToGrid w:val="0"/>
              <w:spacing w:line="360" w:lineRule="auto"/>
              <w:ind w:firstLineChars="200" w:firstLine="480"/>
              <w:rPr>
                <w:sz w:val="24"/>
              </w:rPr>
            </w:pPr>
            <w:r w:rsidRPr="00C7247B">
              <w:rPr>
                <w:sz w:val="24"/>
              </w:rPr>
              <w:t>（</w:t>
            </w:r>
            <w:r w:rsidRPr="00C7247B">
              <w:rPr>
                <w:sz w:val="24"/>
              </w:rPr>
              <w:t>4</w:t>
            </w:r>
            <w:r w:rsidRPr="00C7247B">
              <w:rPr>
                <w:sz w:val="24"/>
              </w:rPr>
              <w:t>）预测方案</w:t>
            </w:r>
          </w:p>
          <w:p w14:paraId="4E82A41C" w14:textId="77777777" w:rsidR="003D7300" w:rsidRPr="00C7247B" w:rsidRDefault="00000000">
            <w:pPr>
              <w:adjustRightInd w:val="0"/>
              <w:snapToGrid w:val="0"/>
              <w:spacing w:line="360" w:lineRule="auto"/>
              <w:ind w:firstLineChars="200" w:firstLine="480"/>
              <w:rPr>
                <w:sz w:val="24"/>
              </w:rPr>
            </w:pPr>
            <w:r w:rsidRPr="00C7247B">
              <w:rPr>
                <w:sz w:val="24"/>
              </w:rPr>
              <w:t>预测因子为等效连续</w:t>
            </w:r>
            <w:r w:rsidRPr="00C7247B">
              <w:rPr>
                <w:sz w:val="24"/>
              </w:rPr>
              <w:t>A</w:t>
            </w:r>
            <w:r w:rsidRPr="00C7247B">
              <w:rPr>
                <w:sz w:val="24"/>
              </w:rPr>
              <w:t>声级</w:t>
            </w:r>
            <w:proofErr w:type="spellStart"/>
            <w:r w:rsidRPr="00C7247B">
              <w:rPr>
                <w:sz w:val="24"/>
              </w:rPr>
              <w:t>L</w:t>
            </w:r>
            <w:r w:rsidRPr="00C7247B">
              <w:rPr>
                <w:sz w:val="24"/>
                <w:vertAlign w:val="subscript"/>
              </w:rPr>
              <w:t>eq</w:t>
            </w:r>
            <w:proofErr w:type="spellEnd"/>
            <w:r w:rsidRPr="00C7247B">
              <w:rPr>
                <w:sz w:val="24"/>
              </w:rPr>
              <w:t>(A)</w:t>
            </w:r>
            <w:r w:rsidRPr="00C7247B">
              <w:rPr>
                <w:sz w:val="24"/>
              </w:rPr>
              <w:t>。</w:t>
            </w:r>
          </w:p>
          <w:p w14:paraId="04DEA5B6" w14:textId="77777777" w:rsidR="003D7300" w:rsidRPr="00C7247B" w:rsidRDefault="00000000">
            <w:pPr>
              <w:adjustRightInd w:val="0"/>
              <w:snapToGrid w:val="0"/>
              <w:spacing w:line="360" w:lineRule="auto"/>
              <w:ind w:firstLineChars="200" w:firstLine="480"/>
              <w:rPr>
                <w:sz w:val="24"/>
              </w:rPr>
            </w:pPr>
            <w:r w:rsidRPr="00C7247B">
              <w:rPr>
                <w:sz w:val="24"/>
              </w:rPr>
              <w:t>预测内容为</w:t>
            </w:r>
            <w:r w:rsidRPr="00C7247B">
              <w:rPr>
                <w:rFonts w:hint="eastAsia"/>
                <w:sz w:val="24"/>
              </w:rPr>
              <w:t>南、西、北厂界噪声预测值，南侧永丰村、西侧永乐镇中学等</w:t>
            </w:r>
            <w:r w:rsidRPr="00C7247B">
              <w:rPr>
                <w:rFonts w:hint="eastAsia"/>
                <w:sz w:val="24"/>
              </w:rPr>
              <w:t>2</w:t>
            </w:r>
            <w:r w:rsidRPr="00C7247B">
              <w:rPr>
                <w:rFonts w:hint="eastAsia"/>
                <w:sz w:val="24"/>
              </w:rPr>
              <w:t>处敏感点噪声预测值</w:t>
            </w:r>
            <w:r w:rsidRPr="00C7247B">
              <w:rPr>
                <w:sz w:val="24"/>
              </w:rPr>
              <w:t>。</w:t>
            </w:r>
          </w:p>
          <w:p w14:paraId="6C87DAEE" w14:textId="77777777" w:rsidR="003D7300" w:rsidRPr="00C7247B" w:rsidRDefault="00000000">
            <w:pPr>
              <w:adjustRightInd w:val="0"/>
              <w:snapToGrid w:val="0"/>
              <w:spacing w:line="360" w:lineRule="auto"/>
              <w:ind w:firstLineChars="200" w:firstLine="480"/>
              <w:rPr>
                <w:sz w:val="24"/>
              </w:rPr>
            </w:pPr>
            <w:r w:rsidRPr="00C7247B">
              <w:rPr>
                <w:sz w:val="24"/>
              </w:rPr>
              <w:t>（</w:t>
            </w:r>
            <w:r w:rsidRPr="00C7247B">
              <w:rPr>
                <w:sz w:val="24"/>
              </w:rPr>
              <w:t>5</w:t>
            </w:r>
            <w:r w:rsidRPr="00C7247B">
              <w:rPr>
                <w:sz w:val="24"/>
              </w:rPr>
              <w:t>）预测结果与评价</w:t>
            </w:r>
          </w:p>
          <w:p w14:paraId="32E6D5EC" w14:textId="77777777" w:rsidR="003D7300" w:rsidRPr="00C7247B" w:rsidRDefault="00000000">
            <w:pPr>
              <w:adjustRightInd w:val="0"/>
              <w:snapToGrid w:val="0"/>
              <w:spacing w:line="360" w:lineRule="auto"/>
              <w:ind w:firstLineChars="200" w:firstLine="480"/>
              <w:rPr>
                <w:sz w:val="24"/>
              </w:rPr>
            </w:pPr>
            <w:r w:rsidRPr="00C7247B">
              <w:rPr>
                <w:sz w:val="24"/>
              </w:rPr>
              <w:t>本项噪声预测结果见表</w:t>
            </w:r>
            <w:r w:rsidRPr="00C7247B">
              <w:rPr>
                <w:sz w:val="24"/>
              </w:rPr>
              <w:t>4-</w:t>
            </w:r>
            <w:r w:rsidRPr="00C7247B">
              <w:rPr>
                <w:rFonts w:hint="eastAsia"/>
                <w:sz w:val="24"/>
              </w:rPr>
              <w:t>7</w:t>
            </w:r>
            <w:r w:rsidRPr="00C7247B">
              <w:rPr>
                <w:sz w:val="24"/>
              </w:rPr>
              <w:t>。</w:t>
            </w:r>
          </w:p>
          <w:p w14:paraId="5CA98324" w14:textId="77777777" w:rsidR="003D7300" w:rsidRPr="00C7247B" w:rsidRDefault="00000000">
            <w:pPr>
              <w:pStyle w:val="aff4"/>
              <w:ind w:firstLine="480"/>
            </w:pPr>
            <w:r w:rsidRPr="00C7247B">
              <w:t>表</w:t>
            </w:r>
            <w:r w:rsidRPr="00C7247B">
              <w:t>4-</w:t>
            </w:r>
            <w:r w:rsidRPr="00C7247B">
              <w:rPr>
                <w:rFonts w:hint="eastAsia"/>
              </w:rPr>
              <w:t xml:space="preserve">7  </w:t>
            </w:r>
            <w:r w:rsidRPr="00C7247B">
              <w:t>噪声预测结果统计</w:t>
            </w:r>
            <w:r w:rsidRPr="00C7247B">
              <w:rPr>
                <w:rFonts w:hint="eastAsia"/>
              </w:rPr>
              <w:t xml:space="preserve">      </w:t>
            </w:r>
            <w:r w:rsidRPr="00C7247B">
              <w:t>单位：</w:t>
            </w:r>
            <w:r w:rsidRPr="00C7247B">
              <w:t>dB</w:t>
            </w:r>
            <w:r w:rsidRPr="00C7247B">
              <w:t>（</w:t>
            </w:r>
            <w:r w:rsidRPr="00C7247B">
              <w:t>A</w:t>
            </w:r>
            <w:r w:rsidRPr="00C7247B">
              <w:t>）</w:t>
            </w:r>
          </w:p>
          <w:tbl>
            <w:tblPr>
              <w:tblW w:w="8373"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99"/>
              <w:gridCol w:w="875"/>
              <w:gridCol w:w="922"/>
              <w:gridCol w:w="878"/>
              <w:gridCol w:w="950"/>
              <w:gridCol w:w="890"/>
              <w:gridCol w:w="899"/>
              <w:gridCol w:w="830"/>
              <w:gridCol w:w="830"/>
            </w:tblGrid>
            <w:tr w:rsidR="003D7300" w:rsidRPr="00C7247B" w14:paraId="455BD3BE" w14:textId="77777777">
              <w:trPr>
                <w:trHeight w:val="397"/>
              </w:trPr>
              <w:tc>
                <w:tcPr>
                  <w:tcW w:w="1299" w:type="dxa"/>
                  <w:vMerge w:val="restart"/>
                  <w:tcBorders>
                    <w:tl2br w:val="nil"/>
                    <w:tr2bl w:val="nil"/>
                  </w:tcBorders>
                  <w:noWrap/>
                  <w:vAlign w:val="center"/>
                </w:tcPr>
                <w:p w14:paraId="6E18F60F" w14:textId="77777777" w:rsidR="003D7300" w:rsidRPr="00C7247B" w:rsidRDefault="00000000">
                  <w:pPr>
                    <w:pStyle w:val="afd"/>
                  </w:pPr>
                  <w:r w:rsidRPr="00C7247B">
                    <w:t>预测点位</w:t>
                  </w:r>
                </w:p>
              </w:tc>
              <w:tc>
                <w:tcPr>
                  <w:tcW w:w="2675" w:type="dxa"/>
                  <w:gridSpan w:val="3"/>
                  <w:tcBorders>
                    <w:bottom w:val="single" w:sz="4" w:space="0" w:color="auto"/>
                    <w:tl2br w:val="nil"/>
                    <w:tr2bl w:val="nil"/>
                  </w:tcBorders>
                  <w:noWrap/>
                  <w:vAlign w:val="center"/>
                </w:tcPr>
                <w:p w14:paraId="4EA49290" w14:textId="77777777" w:rsidR="003D7300" w:rsidRPr="00C7247B" w:rsidRDefault="00000000">
                  <w:pPr>
                    <w:pStyle w:val="afd"/>
                  </w:pPr>
                  <w:r w:rsidRPr="00C7247B">
                    <w:t>昼间</w:t>
                  </w:r>
                </w:p>
              </w:tc>
              <w:tc>
                <w:tcPr>
                  <w:tcW w:w="2739" w:type="dxa"/>
                  <w:gridSpan w:val="3"/>
                  <w:tcBorders>
                    <w:bottom w:val="single" w:sz="4" w:space="0" w:color="auto"/>
                    <w:tl2br w:val="nil"/>
                    <w:tr2bl w:val="nil"/>
                  </w:tcBorders>
                  <w:vAlign w:val="center"/>
                </w:tcPr>
                <w:p w14:paraId="1A97748F" w14:textId="77777777" w:rsidR="003D7300" w:rsidRPr="00C7247B" w:rsidRDefault="00000000">
                  <w:pPr>
                    <w:pStyle w:val="afd"/>
                  </w:pPr>
                  <w:r w:rsidRPr="00C7247B">
                    <w:rPr>
                      <w:rFonts w:hint="eastAsia"/>
                    </w:rPr>
                    <w:t>夜间</w:t>
                  </w:r>
                </w:p>
              </w:tc>
              <w:tc>
                <w:tcPr>
                  <w:tcW w:w="1660" w:type="dxa"/>
                  <w:gridSpan w:val="2"/>
                  <w:tcBorders>
                    <w:bottom w:val="single" w:sz="4" w:space="0" w:color="auto"/>
                    <w:tl2br w:val="nil"/>
                    <w:tr2bl w:val="nil"/>
                  </w:tcBorders>
                  <w:vAlign w:val="center"/>
                </w:tcPr>
                <w:p w14:paraId="3F5F480C" w14:textId="77777777" w:rsidR="003D7300" w:rsidRPr="00C7247B" w:rsidRDefault="00000000">
                  <w:pPr>
                    <w:pStyle w:val="afd"/>
                  </w:pPr>
                  <w:r w:rsidRPr="00C7247B">
                    <w:rPr>
                      <w:rFonts w:hint="eastAsia"/>
                    </w:rPr>
                    <w:t>标准限值</w:t>
                  </w:r>
                </w:p>
              </w:tc>
            </w:tr>
            <w:tr w:rsidR="003D7300" w:rsidRPr="00C7247B" w14:paraId="7734AE21" w14:textId="77777777">
              <w:trPr>
                <w:trHeight w:val="397"/>
              </w:trPr>
              <w:tc>
                <w:tcPr>
                  <w:tcW w:w="1299" w:type="dxa"/>
                  <w:vMerge/>
                  <w:tcBorders>
                    <w:tl2br w:val="nil"/>
                    <w:tr2bl w:val="nil"/>
                  </w:tcBorders>
                  <w:vAlign w:val="center"/>
                </w:tcPr>
                <w:p w14:paraId="6ED702A0" w14:textId="77777777" w:rsidR="003D7300" w:rsidRPr="00C7247B" w:rsidRDefault="003D7300">
                  <w:pPr>
                    <w:pStyle w:val="afd"/>
                  </w:pPr>
                </w:p>
              </w:tc>
              <w:tc>
                <w:tcPr>
                  <w:tcW w:w="875" w:type="dxa"/>
                  <w:tcBorders>
                    <w:top w:val="single" w:sz="4" w:space="0" w:color="auto"/>
                    <w:bottom w:val="single" w:sz="4" w:space="0" w:color="auto"/>
                    <w:tl2br w:val="nil"/>
                    <w:tr2bl w:val="nil"/>
                  </w:tcBorders>
                  <w:noWrap/>
                  <w:vAlign w:val="center"/>
                </w:tcPr>
                <w:p w14:paraId="498CB5D3" w14:textId="77777777" w:rsidR="003D7300" w:rsidRPr="00C7247B" w:rsidRDefault="00000000">
                  <w:pPr>
                    <w:pStyle w:val="afd"/>
                  </w:pPr>
                  <w:r w:rsidRPr="00C7247B">
                    <w:t>贡献值</w:t>
                  </w:r>
                </w:p>
              </w:tc>
              <w:tc>
                <w:tcPr>
                  <w:tcW w:w="922" w:type="dxa"/>
                  <w:tcBorders>
                    <w:top w:val="single" w:sz="4" w:space="0" w:color="auto"/>
                    <w:bottom w:val="single" w:sz="4" w:space="0" w:color="auto"/>
                    <w:tl2br w:val="nil"/>
                    <w:tr2bl w:val="nil"/>
                  </w:tcBorders>
                  <w:vAlign w:val="center"/>
                </w:tcPr>
                <w:p w14:paraId="362849AD" w14:textId="77777777" w:rsidR="003D7300" w:rsidRPr="00C7247B" w:rsidRDefault="00000000">
                  <w:pPr>
                    <w:pStyle w:val="afd"/>
                  </w:pPr>
                  <w:r w:rsidRPr="00C7247B">
                    <w:rPr>
                      <w:rFonts w:hint="eastAsia"/>
                    </w:rPr>
                    <w:t>现状值</w:t>
                  </w:r>
                </w:p>
              </w:tc>
              <w:tc>
                <w:tcPr>
                  <w:tcW w:w="878" w:type="dxa"/>
                  <w:tcBorders>
                    <w:top w:val="single" w:sz="4" w:space="0" w:color="auto"/>
                    <w:bottom w:val="single" w:sz="4" w:space="0" w:color="auto"/>
                    <w:tl2br w:val="nil"/>
                    <w:tr2bl w:val="nil"/>
                  </w:tcBorders>
                  <w:vAlign w:val="center"/>
                </w:tcPr>
                <w:p w14:paraId="429F4C83" w14:textId="77777777" w:rsidR="003D7300" w:rsidRPr="00C7247B" w:rsidRDefault="00000000">
                  <w:pPr>
                    <w:pStyle w:val="afd"/>
                  </w:pPr>
                  <w:r w:rsidRPr="00C7247B">
                    <w:rPr>
                      <w:rFonts w:hint="eastAsia"/>
                    </w:rPr>
                    <w:t>预测值</w:t>
                  </w:r>
                </w:p>
              </w:tc>
              <w:tc>
                <w:tcPr>
                  <w:tcW w:w="950" w:type="dxa"/>
                  <w:tcBorders>
                    <w:top w:val="single" w:sz="4" w:space="0" w:color="auto"/>
                    <w:bottom w:val="single" w:sz="4" w:space="0" w:color="auto"/>
                    <w:tl2br w:val="nil"/>
                    <w:tr2bl w:val="nil"/>
                  </w:tcBorders>
                  <w:vAlign w:val="center"/>
                </w:tcPr>
                <w:p w14:paraId="74470F2F" w14:textId="77777777" w:rsidR="003D7300" w:rsidRPr="00C7247B" w:rsidRDefault="00000000">
                  <w:pPr>
                    <w:pStyle w:val="afd"/>
                  </w:pPr>
                  <w:r w:rsidRPr="00C7247B">
                    <w:t>贡献值</w:t>
                  </w:r>
                </w:p>
              </w:tc>
              <w:tc>
                <w:tcPr>
                  <w:tcW w:w="890" w:type="dxa"/>
                  <w:tcBorders>
                    <w:top w:val="single" w:sz="4" w:space="0" w:color="auto"/>
                    <w:bottom w:val="single" w:sz="4" w:space="0" w:color="auto"/>
                    <w:tl2br w:val="nil"/>
                    <w:tr2bl w:val="nil"/>
                  </w:tcBorders>
                  <w:vAlign w:val="center"/>
                </w:tcPr>
                <w:p w14:paraId="651E76DB" w14:textId="77777777" w:rsidR="003D7300" w:rsidRPr="00C7247B" w:rsidRDefault="00000000">
                  <w:pPr>
                    <w:pStyle w:val="afd"/>
                  </w:pPr>
                  <w:r w:rsidRPr="00C7247B">
                    <w:rPr>
                      <w:rFonts w:hint="eastAsia"/>
                    </w:rPr>
                    <w:t>现状值</w:t>
                  </w:r>
                </w:p>
              </w:tc>
              <w:tc>
                <w:tcPr>
                  <w:tcW w:w="899" w:type="dxa"/>
                  <w:tcBorders>
                    <w:top w:val="single" w:sz="4" w:space="0" w:color="auto"/>
                    <w:bottom w:val="single" w:sz="4" w:space="0" w:color="auto"/>
                    <w:tl2br w:val="nil"/>
                    <w:tr2bl w:val="nil"/>
                  </w:tcBorders>
                  <w:vAlign w:val="center"/>
                </w:tcPr>
                <w:p w14:paraId="5CC2A844" w14:textId="77777777" w:rsidR="003D7300" w:rsidRPr="00C7247B" w:rsidRDefault="00000000">
                  <w:pPr>
                    <w:pStyle w:val="afd"/>
                  </w:pPr>
                  <w:r w:rsidRPr="00C7247B">
                    <w:rPr>
                      <w:rFonts w:hint="eastAsia"/>
                    </w:rPr>
                    <w:t>预测值</w:t>
                  </w:r>
                </w:p>
              </w:tc>
              <w:tc>
                <w:tcPr>
                  <w:tcW w:w="830" w:type="dxa"/>
                  <w:tcBorders>
                    <w:top w:val="single" w:sz="4" w:space="0" w:color="auto"/>
                    <w:bottom w:val="single" w:sz="4" w:space="0" w:color="auto"/>
                    <w:tl2br w:val="nil"/>
                    <w:tr2bl w:val="nil"/>
                  </w:tcBorders>
                  <w:vAlign w:val="center"/>
                </w:tcPr>
                <w:p w14:paraId="32BE2A72" w14:textId="77777777" w:rsidR="003D7300" w:rsidRPr="00C7247B" w:rsidRDefault="00000000">
                  <w:pPr>
                    <w:pStyle w:val="afd"/>
                  </w:pPr>
                  <w:r w:rsidRPr="00C7247B">
                    <w:rPr>
                      <w:rFonts w:hint="eastAsia"/>
                    </w:rPr>
                    <w:t>昼间</w:t>
                  </w:r>
                </w:p>
              </w:tc>
              <w:tc>
                <w:tcPr>
                  <w:tcW w:w="830" w:type="dxa"/>
                  <w:tcBorders>
                    <w:top w:val="single" w:sz="4" w:space="0" w:color="auto"/>
                    <w:bottom w:val="single" w:sz="4" w:space="0" w:color="auto"/>
                    <w:tl2br w:val="nil"/>
                    <w:tr2bl w:val="nil"/>
                  </w:tcBorders>
                  <w:vAlign w:val="center"/>
                </w:tcPr>
                <w:p w14:paraId="446F26EA" w14:textId="77777777" w:rsidR="003D7300" w:rsidRPr="00C7247B" w:rsidRDefault="00000000">
                  <w:pPr>
                    <w:pStyle w:val="afd"/>
                  </w:pPr>
                  <w:r w:rsidRPr="00C7247B">
                    <w:rPr>
                      <w:rFonts w:hint="eastAsia"/>
                    </w:rPr>
                    <w:t>夜间</w:t>
                  </w:r>
                </w:p>
              </w:tc>
            </w:tr>
            <w:tr w:rsidR="003D7300" w:rsidRPr="00C7247B" w14:paraId="5F4224A1" w14:textId="77777777">
              <w:trPr>
                <w:trHeight w:val="397"/>
              </w:trPr>
              <w:tc>
                <w:tcPr>
                  <w:tcW w:w="1299" w:type="dxa"/>
                  <w:tcBorders>
                    <w:tl2br w:val="nil"/>
                    <w:tr2bl w:val="nil"/>
                  </w:tcBorders>
                  <w:noWrap/>
                  <w:vAlign w:val="center"/>
                </w:tcPr>
                <w:p w14:paraId="3B092100" w14:textId="77777777" w:rsidR="003D7300" w:rsidRPr="00C7247B" w:rsidRDefault="00000000">
                  <w:pPr>
                    <w:pStyle w:val="0y"/>
                    <w:ind w:firstLineChars="0" w:firstLine="0"/>
                  </w:pPr>
                  <w:r w:rsidRPr="00C7247B">
                    <w:t>东厂界</w:t>
                  </w:r>
                </w:p>
              </w:tc>
              <w:tc>
                <w:tcPr>
                  <w:tcW w:w="875" w:type="dxa"/>
                  <w:tcBorders>
                    <w:top w:val="single" w:sz="4" w:space="0" w:color="auto"/>
                    <w:tl2br w:val="nil"/>
                    <w:tr2bl w:val="nil"/>
                  </w:tcBorders>
                  <w:noWrap/>
                  <w:vAlign w:val="center"/>
                </w:tcPr>
                <w:p w14:paraId="6843BDF6" w14:textId="77777777" w:rsidR="003D7300" w:rsidRPr="00C7247B" w:rsidRDefault="00000000">
                  <w:pPr>
                    <w:pStyle w:val="afd"/>
                  </w:pPr>
                  <w:r w:rsidRPr="00C7247B">
                    <w:rPr>
                      <w:rFonts w:hint="eastAsia"/>
                    </w:rPr>
                    <w:t>20</w:t>
                  </w:r>
                </w:p>
              </w:tc>
              <w:tc>
                <w:tcPr>
                  <w:tcW w:w="922" w:type="dxa"/>
                  <w:tcBorders>
                    <w:top w:val="single" w:sz="4" w:space="0" w:color="auto"/>
                    <w:tl2br w:val="nil"/>
                    <w:tr2bl w:val="nil"/>
                  </w:tcBorders>
                  <w:vAlign w:val="center"/>
                </w:tcPr>
                <w:p w14:paraId="09DB72B8" w14:textId="77777777" w:rsidR="003D7300" w:rsidRPr="00C7247B" w:rsidRDefault="00000000">
                  <w:pPr>
                    <w:pStyle w:val="afd"/>
                  </w:pPr>
                  <w:r w:rsidRPr="00C7247B">
                    <w:t>/</w:t>
                  </w:r>
                </w:p>
              </w:tc>
              <w:tc>
                <w:tcPr>
                  <w:tcW w:w="878" w:type="dxa"/>
                  <w:tcBorders>
                    <w:top w:val="single" w:sz="4" w:space="0" w:color="auto"/>
                    <w:tl2br w:val="nil"/>
                    <w:tr2bl w:val="nil"/>
                  </w:tcBorders>
                  <w:vAlign w:val="center"/>
                </w:tcPr>
                <w:p w14:paraId="42CCA2FB" w14:textId="77777777" w:rsidR="003D7300" w:rsidRPr="00C7247B" w:rsidRDefault="00000000">
                  <w:pPr>
                    <w:pStyle w:val="afd"/>
                  </w:pPr>
                  <w:r w:rsidRPr="00C7247B">
                    <w:t>/</w:t>
                  </w:r>
                </w:p>
              </w:tc>
              <w:tc>
                <w:tcPr>
                  <w:tcW w:w="950" w:type="dxa"/>
                  <w:tcBorders>
                    <w:top w:val="single" w:sz="4" w:space="0" w:color="auto"/>
                    <w:tl2br w:val="nil"/>
                    <w:tr2bl w:val="nil"/>
                  </w:tcBorders>
                  <w:vAlign w:val="center"/>
                </w:tcPr>
                <w:p w14:paraId="3F95627B" w14:textId="77777777" w:rsidR="003D7300" w:rsidRPr="00C7247B" w:rsidRDefault="00000000">
                  <w:pPr>
                    <w:jc w:val="center"/>
                    <w:rPr>
                      <w:szCs w:val="21"/>
                    </w:rPr>
                  </w:pPr>
                  <w:r w:rsidRPr="00C7247B">
                    <w:rPr>
                      <w:rFonts w:hint="eastAsia"/>
                      <w:szCs w:val="21"/>
                    </w:rPr>
                    <w:t>20</w:t>
                  </w:r>
                </w:p>
              </w:tc>
              <w:tc>
                <w:tcPr>
                  <w:tcW w:w="890" w:type="dxa"/>
                  <w:tcBorders>
                    <w:top w:val="single" w:sz="4" w:space="0" w:color="auto"/>
                    <w:tl2br w:val="nil"/>
                    <w:tr2bl w:val="nil"/>
                  </w:tcBorders>
                  <w:vAlign w:val="center"/>
                </w:tcPr>
                <w:p w14:paraId="60EFE6B8" w14:textId="77777777" w:rsidR="003D7300" w:rsidRPr="00C7247B" w:rsidRDefault="00000000">
                  <w:pPr>
                    <w:jc w:val="center"/>
                    <w:rPr>
                      <w:szCs w:val="21"/>
                    </w:rPr>
                  </w:pPr>
                  <w:r w:rsidRPr="00C7247B">
                    <w:rPr>
                      <w:szCs w:val="21"/>
                    </w:rPr>
                    <w:t>/</w:t>
                  </w:r>
                </w:p>
              </w:tc>
              <w:tc>
                <w:tcPr>
                  <w:tcW w:w="899" w:type="dxa"/>
                  <w:tcBorders>
                    <w:top w:val="single" w:sz="4" w:space="0" w:color="auto"/>
                    <w:tl2br w:val="nil"/>
                    <w:tr2bl w:val="nil"/>
                  </w:tcBorders>
                  <w:vAlign w:val="center"/>
                </w:tcPr>
                <w:p w14:paraId="6E72F91B" w14:textId="77777777" w:rsidR="003D7300" w:rsidRPr="00C7247B" w:rsidRDefault="00000000">
                  <w:pPr>
                    <w:jc w:val="center"/>
                    <w:rPr>
                      <w:szCs w:val="21"/>
                    </w:rPr>
                  </w:pPr>
                  <w:r w:rsidRPr="00C7247B">
                    <w:rPr>
                      <w:rFonts w:hint="eastAsia"/>
                      <w:szCs w:val="21"/>
                    </w:rPr>
                    <w:t>/</w:t>
                  </w:r>
                </w:p>
              </w:tc>
              <w:tc>
                <w:tcPr>
                  <w:tcW w:w="830" w:type="dxa"/>
                  <w:tcBorders>
                    <w:top w:val="single" w:sz="4" w:space="0" w:color="auto"/>
                    <w:tl2br w:val="nil"/>
                    <w:tr2bl w:val="nil"/>
                  </w:tcBorders>
                  <w:vAlign w:val="center"/>
                </w:tcPr>
                <w:p w14:paraId="4BCB7FF6" w14:textId="77777777" w:rsidR="003D7300" w:rsidRPr="00C7247B" w:rsidRDefault="00000000">
                  <w:pPr>
                    <w:jc w:val="center"/>
                    <w:rPr>
                      <w:snapToGrid w:val="0"/>
                      <w:szCs w:val="21"/>
                    </w:rPr>
                  </w:pPr>
                  <w:r w:rsidRPr="00C7247B">
                    <w:rPr>
                      <w:rFonts w:hint="eastAsia"/>
                      <w:szCs w:val="21"/>
                    </w:rPr>
                    <w:t>60</w:t>
                  </w:r>
                </w:p>
              </w:tc>
              <w:tc>
                <w:tcPr>
                  <w:tcW w:w="830" w:type="dxa"/>
                  <w:tcBorders>
                    <w:top w:val="single" w:sz="4" w:space="0" w:color="auto"/>
                    <w:tl2br w:val="nil"/>
                    <w:tr2bl w:val="nil"/>
                  </w:tcBorders>
                  <w:vAlign w:val="center"/>
                </w:tcPr>
                <w:p w14:paraId="58F8E3A5" w14:textId="77777777" w:rsidR="003D7300" w:rsidRPr="00C7247B" w:rsidRDefault="00000000">
                  <w:pPr>
                    <w:jc w:val="center"/>
                    <w:rPr>
                      <w:szCs w:val="21"/>
                    </w:rPr>
                  </w:pPr>
                  <w:r w:rsidRPr="00C7247B">
                    <w:rPr>
                      <w:rFonts w:hint="eastAsia"/>
                      <w:szCs w:val="21"/>
                    </w:rPr>
                    <w:t>50</w:t>
                  </w:r>
                </w:p>
              </w:tc>
            </w:tr>
            <w:tr w:rsidR="003D7300" w:rsidRPr="00C7247B" w14:paraId="1563850D" w14:textId="77777777">
              <w:trPr>
                <w:trHeight w:val="397"/>
              </w:trPr>
              <w:tc>
                <w:tcPr>
                  <w:tcW w:w="1299" w:type="dxa"/>
                  <w:tcBorders>
                    <w:tl2br w:val="nil"/>
                    <w:tr2bl w:val="nil"/>
                  </w:tcBorders>
                  <w:noWrap/>
                  <w:vAlign w:val="center"/>
                </w:tcPr>
                <w:p w14:paraId="07841FB7" w14:textId="77777777" w:rsidR="003D7300" w:rsidRPr="00C7247B" w:rsidRDefault="00000000">
                  <w:pPr>
                    <w:pStyle w:val="0y"/>
                    <w:ind w:firstLineChars="0" w:firstLine="0"/>
                  </w:pPr>
                  <w:r w:rsidRPr="00C7247B">
                    <w:t>南厂界</w:t>
                  </w:r>
                </w:p>
              </w:tc>
              <w:tc>
                <w:tcPr>
                  <w:tcW w:w="875" w:type="dxa"/>
                  <w:tcBorders>
                    <w:tl2br w:val="nil"/>
                    <w:tr2bl w:val="nil"/>
                  </w:tcBorders>
                  <w:noWrap/>
                  <w:vAlign w:val="center"/>
                </w:tcPr>
                <w:p w14:paraId="72C1602E" w14:textId="77777777" w:rsidR="003D7300" w:rsidRPr="00C7247B" w:rsidRDefault="00000000">
                  <w:pPr>
                    <w:pStyle w:val="afd"/>
                  </w:pPr>
                  <w:r w:rsidRPr="00C7247B">
                    <w:rPr>
                      <w:rFonts w:hint="eastAsia"/>
                    </w:rPr>
                    <w:t>19</w:t>
                  </w:r>
                </w:p>
              </w:tc>
              <w:tc>
                <w:tcPr>
                  <w:tcW w:w="922" w:type="dxa"/>
                  <w:tcBorders>
                    <w:tl2br w:val="nil"/>
                    <w:tr2bl w:val="nil"/>
                  </w:tcBorders>
                  <w:vAlign w:val="center"/>
                </w:tcPr>
                <w:p w14:paraId="7F93C775" w14:textId="77777777" w:rsidR="003D7300" w:rsidRPr="00C7247B" w:rsidRDefault="00000000">
                  <w:pPr>
                    <w:pStyle w:val="afd"/>
                  </w:pPr>
                  <w:r w:rsidRPr="00C7247B">
                    <w:rPr>
                      <w:rFonts w:hint="eastAsia"/>
                    </w:rPr>
                    <w:t>59</w:t>
                  </w:r>
                </w:p>
              </w:tc>
              <w:tc>
                <w:tcPr>
                  <w:tcW w:w="878" w:type="dxa"/>
                  <w:tcBorders>
                    <w:tl2br w:val="nil"/>
                    <w:tr2bl w:val="nil"/>
                  </w:tcBorders>
                  <w:vAlign w:val="center"/>
                </w:tcPr>
                <w:p w14:paraId="6357D25B" w14:textId="77777777" w:rsidR="003D7300" w:rsidRPr="00C7247B" w:rsidRDefault="00000000">
                  <w:pPr>
                    <w:pStyle w:val="afd"/>
                  </w:pPr>
                  <w:r w:rsidRPr="00C7247B">
                    <w:rPr>
                      <w:rFonts w:hint="eastAsia"/>
                    </w:rPr>
                    <w:t>59</w:t>
                  </w:r>
                </w:p>
              </w:tc>
              <w:tc>
                <w:tcPr>
                  <w:tcW w:w="950" w:type="dxa"/>
                  <w:tcBorders>
                    <w:tl2br w:val="nil"/>
                    <w:tr2bl w:val="nil"/>
                  </w:tcBorders>
                  <w:vAlign w:val="center"/>
                </w:tcPr>
                <w:p w14:paraId="3B2DDAD4" w14:textId="77777777" w:rsidR="003D7300" w:rsidRPr="00C7247B" w:rsidRDefault="00000000">
                  <w:pPr>
                    <w:jc w:val="center"/>
                    <w:rPr>
                      <w:szCs w:val="21"/>
                    </w:rPr>
                  </w:pPr>
                  <w:r w:rsidRPr="00C7247B">
                    <w:rPr>
                      <w:rFonts w:hint="eastAsia"/>
                      <w:szCs w:val="21"/>
                    </w:rPr>
                    <w:t>19</w:t>
                  </w:r>
                </w:p>
              </w:tc>
              <w:tc>
                <w:tcPr>
                  <w:tcW w:w="890" w:type="dxa"/>
                  <w:tcBorders>
                    <w:tl2br w:val="nil"/>
                    <w:tr2bl w:val="nil"/>
                  </w:tcBorders>
                  <w:vAlign w:val="center"/>
                </w:tcPr>
                <w:p w14:paraId="6930D4D3" w14:textId="77777777" w:rsidR="003D7300" w:rsidRPr="00C7247B" w:rsidRDefault="00000000">
                  <w:pPr>
                    <w:jc w:val="center"/>
                    <w:rPr>
                      <w:szCs w:val="21"/>
                    </w:rPr>
                  </w:pPr>
                  <w:r w:rsidRPr="00C7247B">
                    <w:rPr>
                      <w:rFonts w:hint="eastAsia"/>
                      <w:szCs w:val="21"/>
                    </w:rPr>
                    <w:t>49</w:t>
                  </w:r>
                </w:p>
              </w:tc>
              <w:tc>
                <w:tcPr>
                  <w:tcW w:w="899" w:type="dxa"/>
                  <w:tcBorders>
                    <w:tl2br w:val="nil"/>
                    <w:tr2bl w:val="nil"/>
                  </w:tcBorders>
                  <w:vAlign w:val="center"/>
                </w:tcPr>
                <w:p w14:paraId="11618C61" w14:textId="77777777" w:rsidR="003D7300" w:rsidRPr="00C7247B" w:rsidRDefault="00000000">
                  <w:pPr>
                    <w:jc w:val="center"/>
                    <w:rPr>
                      <w:szCs w:val="21"/>
                    </w:rPr>
                  </w:pPr>
                  <w:r w:rsidRPr="00C7247B">
                    <w:rPr>
                      <w:rFonts w:hint="eastAsia"/>
                      <w:szCs w:val="21"/>
                    </w:rPr>
                    <w:t>49</w:t>
                  </w:r>
                </w:p>
              </w:tc>
              <w:tc>
                <w:tcPr>
                  <w:tcW w:w="830" w:type="dxa"/>
                  <w:tcBorders>
                    <w:tl2br w:val="nil"/>
                    <w:tr2bl w:val="nil"/>
                  </w:tcBorders>
                  <w:vAlign w:val="center"/>
                </w:tcPr>
                <w:p w14:paraId="66532407" w14:textId="77777777" w:rsidR="003D7300" w:rsidRPr="00C7247B" w:rsidRDefault="00000000">
                  <w:pPr>
                    <w:jc w:val="center"/>
                    <w:rPr>
                      <w:snapToGrid w:val="0"/>
                      <w:szCs w:val="21"/>
                    </w:rPr>
                  </w:pPr>
                  <w:r w:rsidRPr="00C7247B">
                    <w:rPr>
                      <w:rFonts w:hint="eastAsia"/>
                      <w:szCs w:val="21"/>
                    </w:rPr>
                    <w:t>60</w:t>
                  </w:r>
                </w:p>
              </w:tc>
              <w:tc>
                <w:tcPr>
                  <w:tcW w:w="830" w:type="dxa"/>
                  <w:tcBorders>
                    <w:tl2br w:val="nil"/>
                    <w:tr2bl w:val="nil"/>
                  </w:tcBorders>
                  <w:vAlign w:val="center"/>
                </w:tcPr>
                <w:p w14:paraId="1E9A02A0" w14:textId="77777777" w:rsidR="003D7300" w:rsidRPr="00C7247B" w:rsidRDefault="00000000">
                  <w:pPr>
                    <w:jc w:val="center"/>
                    <w:rPr>
                      <w:szCs w:val="21"/>
                    </w:rPr>
                  </w:pPr>
                  <w:r w:rsidRPr="00C7247B">
                    <w:rPr>
                      <w:rFonts w:hint="eastAsia"/>
                      <w:szCs w:val="21"/>
                    </w:rPr>
                    <w:t>50</w:t>
                  </w:r>
                </w:p>
              </w:tc>
            </w:tr>
            <w:tr w:rsidR="003D7300" w:rsidRPr="00C7247B" w14:paraId="4BA751A7" w14:textId="77777777">
              <w:trPr>
                <w:trHeight w:val="397"/>
              </w:trPr>
              <w:tc>
                <w:tcPr>
                  <w:tcW w:w="1299" w:type="dxa"/>
                  <w:tcBorders>
                    <w:tl2br w:val="nil"/>
                    <w:tr2bl w:val="nil"/>
                  </w:tcBorders>
                  <w:noWrap/>
                  <w:vAlign w:val="center"/>
                </w:tcPr>
                <w:p w14:paraId="25F3FDCB" w14:textId="77777777" w:rsidR="003D7300" w:rsidRPr="00C7247B" w:rsidRDefault="00000000">
                  <w:pPr>
                    <w:pStyle w:val="0y"/>
                    <w:ind w:firstLineChars="0" w:firstLine="0"/>
                  </w:pPr>
                  <w:r w:rsidRPr="00C7247B">
                    <w:t>西厂界</w:t>
                  </w:r>
                </w:p>
              </w:tc>
              <w:tc>
                <w:tcPr>
                  <w:tcW w:w="875" w:type="dxa"/>
                  <w:tcBorders>
                    <w:tl2br w:val="nil"/>
                    <w:tr2bl w:val="nil"/>
                  </w:tcBorders>
                  <w:noWrap/>
                  <w:vAlign w:val="center"/>
                </w:tcPr>
                <w:p w14:paraId="1C5C25D2" w14:textId="77777777" w:rsidR="003D7300" w:rsidRPr="00C7247B" w:rsidRDefault="00000000">
                  <w:pPr>
                    <w:pStyle w:val="afd"/>
                  </w:pPr>
                  <w:r w:rsidRPr="00C7247B">
                    <w:rPr>
                      <w:rFonts w:hint="eastAsia"/>
                    </w:rPr>
                    <w:t>42</w:t>
                  </w:r>
                </w:p>
              </w:tc>
              <w:tc>
                <w:tcPr>
                  <w:tcW w:w="922" w:type="dxa"/>
                  <w:tcBorders>
                    <w:tl2br w:val="nil"/>
                    <w:tr2bl w:val="nil"/>
                  </w:tcBorders>
                  <w:vAlign w:val="center"/>
                </w:tcPr>
                <w:p w14:paraId="1623B14C" w14:textId="77777777" w:rsidR="003D7300" w:rsidRPr="00C7247B" w:rsidRDefault="00000000">
                  <w:pPr>
                    <w:pStyle w:val="afd"/>
                  </w:pPr>
                  <w:r w:rsidRPr="00C7247B">
                    <w:rPr>
                      <w:rFonts w:hint="eastAsia"/>
                    </w:rPr>
                    <w:t>58</w:t>
                  </w:r>
                </w:p>
              </w:tc>
              <w:tc>
                <w:tcPr>
                  <w:tcW w:w="878" w:type="dxa"/>
                  <w:tcBorders>
                    <w:tl2br w:val="nil"/>
                    <w:tr2bl w:val="nil"/>
                  </w:tcBorders>
                  <w:vAlign w:val="center"/>
                </w:tcPr>
                <w:p w14:paraId="72557970" w14:textId="77777777" w:rsidR="003D7300" w:rsidRPr="00C7247B" w:rsidRDefault="00000000">
                  <w:pPr>
                    <w:pStyle w:val="afd"/>
                  </w:pPr>
                  <w:r w:rsidRPr="00C7247B">
                    <w:rPr>
                      <w:rFonts w:hint="eastAsia"/>
                    </w:rPr>
                    <w:t>59</w:t>
                  </w:r>
                </w:p>
              </w:tc>
              <w:tc>
                <w:tcPr>
                  <w:tcW w:w="950" w:type="dxa"/>
                  <w:tcBorders>
                    <w:tl2br w:val="nil"/>
                    <w:tr2bl w:val="nil"/>
                  </w:tcBorders>
                  <w:vAlign w:val="center"/>
                </w:tcPr>
                <w:p w14:paraId="5420ACCE" w14:textId="77777777" w:rsidR="003D7300" w:rsidRPr="00C7247B" w:rsidRDefault="00000000">
                  <w:pPr>
                    <w:jc w:val="center"/>
                    <w:rPr>
                      <w:szCs w:val="21"/>
                    </w:rPr>
                  </w:pPr>
                  <w:r w:rsidRPr="00C7247B">
                    <w:rPr>
                      <w:rFonts w:hint="eastAsia"/>
                      <w:szCs w:val="21"/>
                    </w:rPr>
                    <w:t>42</w:t>
                  </w:r>
                </w:p>
              </w:tc>
              <w:tc>
                <w:tcPr>
                  <w:tcW w:w="890" w:type="dxa"/>
                  <w:tcBorders>
                    <w:tl2br w:val="nil"/>
                    <w:tr2bl w:val="nil"/>
                  </w:tcBorders>
                  <w:vAlign w:val="center"/>
                </w:tcPr>
                <w:p w14:paraId="04924311" w14:textId="77777777" w:rsidR="003D7300" w:rsidRPr="00C7247B" w:rsidRDefault="00000000">
                  <w:pPr>
                    <w:jc w:val="center"/>
                    <w:rPr>
                      <w:szCs w:val="21"/>
                    </w:rPr>
                  </w:pPr>
                  <w:r w:rsidRPr="00C7247B">
                    <w:rPr>
                      <w:rFonts w:hint="eastAsia"/>
                      <w:szCs w:val="21"/>
                    </w:rPr>
                    <w:t>48</w:t>
                  </w:r>
                </w:p>
              </w:tc>
              <w:tc>
                <w:tcPr>
                  <w:tcW w:w="899" w:type="dxa"/>
                  <w:tcBorders>
                    <w:tl2br w:val="nil"/>
                    <w:tr2bl w:val="nil"/>
                  </w:tcBorders>
                  <w:vAlign w:val="center"/>
                </w:tcPr>
                <w:p w14:paraId="7A2389B0" w14:textId="77777777" w:rsidR="003D7300" w:rsidRPr="00C7247B" w:rsidRDefault="00000000">
                  <w:pPr>
                    <w:jc w:val="center"/>
                    <w:rPr>
                      <w:szCs w:val="21"/>
                    </w:rPr>
                  </w:pPr>
                  <w:r w:rsidRPr="00C7247B">
                    <w:rPr>
                      <w:rFonts w:hint="eastAsia"/>
                      <w:szCs w:val="21"/>
                    </w:rPr>
                    <w:t>49</w:t>
                  </w:r>
                </w:p>
              </w:tc>
              <w:tc>
                <w:tcPr>
                  <w:tcW w:w="830" w:type="dxa"/>
                  <w:tcBorders>
                    <w:tl2br w:val="nil"/>
                    <w:tr2bl w:val="nil"/>
                  </w:tcBorders>
                  <w:vAlign w:val="center"/>
                </w:tcPr>
                <w:p w14:paraId="40660CB7" w14:textId="77777777" w:rsidR="003D7300" w:rsidRPr="00C7247B" w:rsidRDefault="00000000">
                  <w:pPr>
                    <w:jc w:val="center"/>
                    <w:rPr>
                      <w:snapToGrid w:val="0"/>
                      <w:szCs w:val="21"/>
                    </w:rPr>
                  </w:pPr>
                  <w:r w:rsidRPr="00C7247B">
                    <w:rPr>
                      <w:rFonts w:hint="eastAsia"/>
                      <w:szCs w:val="21"/>
                    </w:rPr>
                    <w:t>60</w:t>
                  </w:r>
                </w:p>
              </w:tc>
              <w:tc>
                <w:tcPr>
                  <w:tcW w:w="830" w:type="dxa"/>
                  <w:tcBorders>
                    <w:tl2br w:val="nil"/>
                    <w:tr2bl w:val="nil"/>
                  </w:tcBorders>
                  <w:vAlign w:val="center"/>
                </w:tcPr>
                <w:p w14:paraId="260291FD" w14:textId="77777777" w:rsidR="003D7300" w:rsidRPr="00C7247B" w:rsidRDefault="00000000">
                  <w:pPr>
                    <w:jc w:val="center"/>
                    <w:rPr>
                      <w:szCs w:val="21"/>
                    </w:rPr>
                  </w:pPr>
                  <w:r w:rsidRPr="00C7247B">
                    <w:rPr>
                      <w:rFonts w:hint="eastAsia"/>
                      <w:szCs w:val="21"/>
                    </w:rPr>
                    <w:t>50</w:t>
                  </w:r>
                </w:p>
              </w:tc>
            </w:tr>
            <w:tr w:rsidR="003D7300" w:rsidRPr="00C7247B" w14:paraId="188F48C7" w14:textId="77777777">
              <w:trPr>
                <w:trHeight w:val="397"/>
              </w:trPr>
              <w:tc>
                <w:tcPr>
                  <w:tcW w:w="1299" w:type="dxa"/>
                  <w:tcBorders>
                    <w:tl2br w:val="nil"/>
                    <w:tr2bl w:val="nil"/>
                  </w:tcBorders>
                  <w:noWrap/>
                  <w:vAlign w:val="center"/>
                </w:tcPr>
                <w:p w14:paraId="6CF45D17" w14:textId="77777777" w:rsidR="003D7300" w:rsidRPr="00C7247B" w:rsidRDefault="00000000">
                  <w:pPr>
                    <w:pStyle w:val="0y"/>
                    <w:ind w:firstLineChars="0" w:firstLine="0"/>
                  </w:pPr>
                  <w:r w:rsidRPr="00C7247B">
                    <w:t>北厂界</w:t>
                  </w:r>
                </w:p>
              </w:tc>
              <w:tc>
                <w:tcPr>
                  <w:tcW w:w="875" w:type="dxa"/>
                  <w:tcBorders>
                    <w:tl2br w:val="nil"/>
                    <w:tr2bl w:val="nil"/>
                  </w:tcBorders>
                  <w:noWrap/>
                  <w:vAlign w:val="center"/>
                </w:tcPr>
                <w:p w14:paraId="75A42AFF" w14:textId="77777777" w:rsidR="003D7300" w:rsidRPr="00C7247B" w:rsidRDefault="00000000">
                  <w:pPr>
                    <w:pStyle w:val="afd"/>
                  </w:pPr>
                  <w:r w:rsidRPr="00C7247B">
                    <w:rPr>
                      <w:rFonts w:hint="eastAsia"/>
                    </w:rPr>
                    <w:t>22</w:t>
                  </w:r>
                </w:p>
              </w:tc>
              <w:tc>
                <w:tcPr>
                  <w:tcW w:w="922" w:type="dxa"/>
                  <w:tcBorders>
                    <w:tl2br w:val="nil"/>
                    <w:tr2bl w:val="nil"/>
                  </w:tcBorders>
                  <w:vAlign w:val="center"/>
                </w:tcPr>
                <w:p w14:paraId="36126B5A" w14:textId="77777777" w:rsidR="003D7300" w:rsidRPr="00C7247B" w:rsidRDefault="00000000">
                  <w:pPr>
                    <w:pStyle w:val="afd"/>
                  </w:pPr>
                  <w:r w:rsidRPr="00C7247B">
                    <w:rPr>
                      <w:rFonts w:hint="eastAsia"/>
                    </w:rPr>
                    <w:t>55</w:t>
                  </w:r>
                </w:p>
              </w:tc>
              <w:tc>
                <w:tcPr>
                  <w:tcW w:w="878" w:type="dxa"/>
                  <w:tcBorders>
                    <w:tl2br w:val="nil"/>
                    <w:tr2bl w:val="nil"/>
                  </w:tcBorders>
                  <w:vAlign w:val="center"/>
                </w:tcPr>
                <w:p w14:paraId="7BAD3921" w14:textId="77777777" w:rsidR="003D7300" w:rsidRPr="00C7247B" w:rsidRDefault="00000000">
                  <w:pPr>
                    <w:pStyle w:val="afd"/>
                  </w:pPr>
                  <w:r w:rsidRPr="00C7247B">
                    <w:rPr>
                      <w:rFonts w:hint="eastAsia"/>
                    </w:rPr>
                    <w:t>55</w:t>
                  </w:r>
                </w:p>
              </w:tc>
              <w:tc>
                <w:tcPr>
                  <w:tcW w:w="950" w:type="dxa"/>
                  <w:tcBorders>
                    <w:tl2br w:val="nil"/>
                    <w:tr2bl w:val="nil"/>
                  </w:tcBorders>
                  <w:vAlign w:val="center"/>
                </w:tcPr>
                <w:p w14:paraId="3F75943C" w14:textId="77777777" w:rsidR="003D7300" w:rsidRPr="00C7247B" w:rsidRDefault="00000000">
                  <w:pPr>
                    <w:jc w:val="center"/>
                    <w:rPr>
                      <w:szCs w:val="21"/>
                    </w:rPr>
                  </w:pPr>
                  <w:r w:rsidRPr="00C7247B">
                    <w:rPr>
                      <w:rFonts w:hint="eastAsia"/>
                      <w:szCs w:val="21"/>
                    </w:rPr>
                    <w:t>22</w:t>
                  </w:r>
                </w:p>
              </w:tc>
              <w:tc>
                <w:tcPr>
                  <w:tcW w:w="890" w:type="dxa"/>
                  <w:tcBorders>
                    <w:tl2br w:val="nil"/>
                    <w:tr2bl w:val="nil"/>
                  </w:tcBorders>
                  <w:vAlign w:val="center"/>
                </w:tcPr>
                <w:p w14:paraId="1CC49558" w14:textId="77777777" w:rsidR="003D7300" w:rsidRPr="00C7247B" w:rsidRDefault="00000000">
                  <w:pPr>
                    <w:jc w:val="center"/>
                    <w:rPr>
                      <w:szCs w:val="21"/>
                    </w:rPr>
                  </w:pPr>
                  <w:r w:rsidRPr="00C7247B">
                    <w:rPr>
                      <w:rFonts w:hint="eastAsia"/>
                      <w:szCs w:val="21"/>
                    </w:rPr>
                    <w:t>49</w:t>
                  </w:r>
                </w:p>
              </w:tc>
              <w:tc>
                <w:tcPr>
                  <w:tcW w:w="899" w:type="dxa"/>
                  <w:tcBorders>
                    <w:tl2br w:val="nil"/>
                    <w:tr2bl w:val="nil"/>
                  </w:tcBorders>
                  <w:vAlign w:val="center"/>
                </w:tcPr>
                <w:p w14:paraId="3CA218C0" w14:textId="77777777" w:rsidR="003D7300" w:rsidRPr="00C7247B" w:rsidRDefault="00000000">
                  <w:pPr>
                    <w:jc w:val="center"/>
                    <w:rPr>
                      <w:szCs w:val="21"/>
                    </w:rPr>
                  </w:pPr>
                  <w:r w:rsidRPr="00C7247B">
                    <w:rPr>
                      <w:rFonts w:hint="eastAsia"/>
                      <w:szCs w:val="21"/>
                    </w:rPr>
                    <w:t>49</w:t>
                  </w:r>
                </w:p>
              </w:tc>
              <w:tc>
                <w:tcPr>
                  <w:tcW w:w="830" w:type="dxa"/>
                  <w:tcBorders>
                    <w:tl2br w:val="nil"/>
                    <w:tr2bl w:val="nil"/>
                  </w:tcBorders>
                  <w:vAlign w:val="center"/>
                </w:tcPr>
                <w:p w14:paraId="319C580A" w14:textId="77777777" w:rsidR="003D7300" w:rsidRPr="00C7247B" w:rsidRDefault="00000000">
                  <w:pPr>
                    <w:jc w:val="center"/>
                    <w:rPr>
                      <w:snapToGrid w:val="0"/>
                      <w:szCs w:val="21"/>
                    </w:rPr>
                  </w:pPr>
                  <w:r w:rsidRPr="00C7247B">
                    <w:rPr>
                      <w:rFonts w:hint="eastAsia"/>
                      <w:szCs w:val="21"/>
                    </w:rPr>
                    <w:t>60</w:t>
                  </w:r>
                </w:p>
              </w:tc>
              <w:tc>
                <w:tcPr>
                  <w:tcW w:w="830" w:type="dxa"/>
                  <w:tcBorders>
                    <w:tl2br w:val="nil"/>
                    <w:tr2bl w:val="nil"/>
                  </w:tcBorders>
                  <w:vAlign w:val="center"/>
                </w:tcPr>
                <w:p w14:paraId="55EA4CC0" w14:textId="77777777" w:rsidR="003D7300" w:rsidRPr="00C7247B" w:rsidRDefault="00000000">
                  <w:pPr>
                    <w:jc w:val="center"/>
                    <w:rPr>
                      <w:szCs w:val="21"/>
                    </w:rPr>
                  </w:pPr>
                  <w:r w:rsidRPr="00C7247B">
                    <w:rPr>
                      <w:rFonts w:hint="eastAsia"/>
                      <w:szCs w:val="21"/>
                    </w:rPr>
                    <w:t>50</w:t>
                  </w:r>
                </w:p>
              </w:tc>
            </w:tr>
            <w:tr w:rsidR="003D7300" w:rsidRPr="00C7247B" w14:paraId="2AE84201" w14:textId="77777777">
              <w:trPr>
                <w:trHeight w:val="397"/>
              </w:trPr>
              <w:tc>
                <w:tcPr>
                  <w:tcW w:w="1299" w:type="dxa"/>
                  <w:tcBorders>
                    <w:tl2br w:val="nil"/>
                    <w:tr2bl w:val="nil"/>
                  </w:tcBorders>
                  <w:noWrap/>
                  <w:vAlign w:val="center"/>
                </w:tcPr>
                <w:p w14:paraId="4BE7CAC4" w14:textId="77777777" w:rsidR="003D7300" w:rsidRPr="00C7247B" w:rsidRDefault="00000000">
                  <w:pPr>
                    <w:pStyle w:val="0y"/>
                    <w:ind w:firstLineChars="0" w:firstLine="0"/>
                  </w:pPr>
                  <w:r w:rsidRPr="00C7247B">
                    <w:rPr>
                      <w:rFonts w:hint="eastAsia"/>
                    </w:rPr>
                    <w:t>永乐镇中学</w:t>
                  </w:r>
                </w:p>
              </w:tc>
              <w:tc>
                <w:tcPr>
                  <w:tcW w:w="875" w:type="dxa"/>
                  <w:tcBorders>
                    <w:tl2br w:val="nil"/>
                    <w:tr2bl w:val="nil"/>
                  </w:tcBorders>
                  <w:noWrap/>
                  <w:vAlign w:val="center"/>
                </w:tcPr>
                <w:p w14:paraId="165A9E31" w14:textId="77777777" w:rsidR="003D7300" w:rsidRPr="00C7247B" w:rsidRDefault="00000000">
                  <w:pPr>
                    <w:pStyle w:val="afd"/>
                  </w:pPr>
                  <w:r w:rsidRPr="00C7247B">
                    <w:rPr>
                      <w:rFonts w:hint="eastAsia"/>
                    </w:rPr>
                    <w:t>36</w:t>
                  </w:r>
                </w:p>
              </w:tc>
              <w:tc>
                <w:tcPr>
                  <w:tcW w:w="922" w:type="dxa"/>
                  <w:tcBorders>
                    <w:tl2br w:val="nil"/>
                    <w:tr2bl w:val="nil"/>
                  </w:tcBorders>
                  <w:vAlign w:val="center"/>
                </w:tcPr>
                <w:p w14:paraId="2D73813D" w14:textId="77777777" w:rsidR="003D7300" w:rsidRPr="00C7247B" w:rsidRDefault="00000000">
                  <w:pPr>
                    <w:pStyle w:val="afd"/>
                  </w:pPr>
                  <w:r w:rsidRPr="00C7247B">
                    <w:t>52</w:t>
                  </w:r>
                </w:p>
              </w:tc>
              <w:tc>
                <w:tcPr>
                  <w:tcW w:w="878" w:type="dxa"/>
                  <w:tcBorders>
                    <w:tl2br w:val="nil"/>
                    <w:tr2bl w:val="nil"/>
                  </w:tcBorders>
                  <w:vAlign w:val="center"/>
                </w:tcPr>
                <w:p w14:paraId="4331C6EB" w14:textId="77777777" w:rsidR="003D7300" w:rsidRPr="00C7247B" w:rsidRDefault="00000000">
                  <w:pPr>
                    <w:jc w:val="center"/>
                    <w:rPr>
                      <w:szCs w:val="21"/>
                    </w:rPr>
                  </w:pPr>
                  <w:r w:rsidRPr="00C7247B">
                    <w:rPr>
                      <w:rFonts w:hint="eastAsia"/>
                      <w:szCs w:val="21"/>
                    </w:rPr>
                    <w:t>53</w:t>
                  </w:r>
                </w:p>
              </w:tc>
              <w:tc>
                <w:tcPr>
                  <w:tcW w:w="950" w:type="dxa"/>
                  <w:tcBorders>
                    <w:tl2br w:val="nil"/>
                    <w:tr2bl w:val="nil"/>
                  </w:tcBorders>
                  <w:vAlign w:val="center"/>
                </w:tcPr>
                <w:p w14:paraId="67A90354" w14:textId="77777777" w:rsidR="003D7300" w:rsidRPr="00C7247B" w:rsidRDefault="00000000">
                  <w:pPr>
                    <w:jc w:val="center"/>
                    <w:rPr>
                      <w:szCs w:val="21"/>
                    </w:rPr>
                  </w:pPr>
                  <w:r w:rsidRPr="00C7247B">
                    <w:rPr>
                      <w:rFonts w:hint="eastAsia"/>
                      <w:szCs w:val="21"/>
                    </w:rPr>
                    <w:t>36</w:t>
                  </w:r>
                </w:p>
              </w:tc>
              <w:tc>
                <w:tcPr>
                  <w:tcW w:w="890" w:type="dxa"/>
                  <w:tcBorders>
                    <w:tl2br w:val="nil"/>
                    <w:tr2bl w:val="nil"/>
                  </w:tcBorders>
                  <w:vAlign w:val="center"/>
                </w:tcPr>
                <w:p w14:paraId="59F1A52D" w14:textId="77777777" w:rsidR="003D7300" w:rsidRPr="00C7247B" w:rsidRDefault="00000000">
                  <w:pPr>
                    <w:jc w:val="center"/>
                    <w:rPr>
                      <w:szCs w:val="21"/>
                    </w:rPr>
                  </w:pPr>
                  <w:r w:rsidRPr="00C7247B">
                    <w:rPr>
                      <w:szCs w:val="21"/>
                    </w:rPr>
                    <w:t>44</w:t>
                  </w:r>
                </w:p>
              </w:tc>
              <w:tc>
                <w:tcPr>
                  <w:tcW w:w="899" w:type="dxa"/>
                  <w:tcBorders>
                    <w:tl2br w:val="nil"/>
                    <w:tr2bl w:val="nil"/>
                  </w:tcBorders>
                  <w:vAlign w:val="center"/>
                </w:tcPr>
                <w:p w14:paraId="265A8C43" w14:textId="77777777" w:rsidR="003D7300" w:rsidRPr="00C7247B" w:rsidRDefault="00000000">
                  <w:pPr>
                    <w:jc w:val="center"/>
                    <w:rPr>
                      <w:szCs w:val="21"/>
                    </w:rPr>
                  </w:pPr>
                  <w:r w:rsidRPr="00C7247B">
                    <w:rPr>
                      <w:rFonts w:hint="eastAsia"/>
                      <w:szCs w:val="21"/>
                    </w:rPr>
                    <w:t>45</w:t>
                  </w:r>
                </w:p>
              </w:tc>
              <w:tc>
                <w:tcPr>
                  <w:tcW w:w="830" w:type="dxa"/>
                  <w:tcBorders>
                    <w:tl2br w:val="nil"/>
                    <w:tr2bl w:val="nil"/>
                  </w:tcBorders>
                  <w:vAlign w:val="center"/>
                </w:tcPr>
                <w:p w14:paraId="7AC3A2CE" w14:textId="77777777" w:rsidR="003D7300" w:rsidRPr="00C7247B" w:rsidRDefault="00000000">
                  <w:pPr>
                    <w:jc w:val="center"/>
                    <w:rPr>
                      <w:szCs w:val="21"/>
                    </w:rPr>
                  </w:pPr>
                  <w:r w:rsidRPr="00C7247B">
                    <w:rPr>
                      <w:rFonts w:hint="eastAsia"/>
                      <w:szCs w:val="21"/>
                    </w:rPr>
                    <w:t>60</w:t>
                  </w:r>
                </w:p>
              </w:tc>
              <w:tc>
                <w:tcPr>
                  <w:tcW w:w="830" w:type="dxa"/>
                  <w:tcBorders>
                    <w:tl2br w:val="nil"/>
                    <w:tr2bl w:val="nil"/>
                  </w:tcBorders>
                  <w:vAlign w:val="center"/>
                </w:tcPr>
                <w:p w14:paraId="3E49A914" w14:textId="77777777" w:rsidR="003D7300" w:rsidRPr="00C7247B" w:rsidRDefault="00000000">
                  <w:pPr>
                    <w:jc w:val="center"/>
                    <w:rPr>
                      <w:szCs w:val="21"/>
                    </w:rPr>
                  </w:pPr>
                  <w:r w:rsidRPr="00C7247B">
                    <w:rPr>
                      <w:rFonts w:hint="eastAsia"/>
                      <w:szCs w:val="21"/>
                    </w:rPr>
                    <w:t>50</w:t>
                  </w:r>
                </w:p>
              </w:tc>
            </w:tr>
            <w:tr w:rsidR="003D7300" w:rsidRPr="00C7247B" w14:paraId="0C4E793C" w14:textId="77777777">
              <w:trPr>
                <w:trHeight w:val="397"/>
              </w:trPr>
              <w:tc>
                <w:tcPr>
                  <w:tcW w:w="1299" w:type="dxa"/>
                  <w:tcBorders>
                    <w:tl2br w:val="nil"/>
                    <w:tr2bl w:val="nil"/>
                  </w:tcBorders>
                  <w:noWrap/>
                  <w:vAlign w:val="center"/>
                </w:tcPr>
                <w:p w14:paraId="2B38DCC2" w14:textId="77777777" w:rsidR="003D7300" w:rsidRPr="00C7247B" w:rsidRDefault="00000000">
                  <w:pPr>
                    <w:pStyle w:val="0y"/>
                    <w:ind w:firstLineChars="0" w:firstLine="0"/>
                  </w:pPr>
                  <w:r w:rsidRPr="00C7247B">
                    <w:rPr>
                      <w:rFonts w:hint="eastAsia"/>
                    </w:rPr>
                    <w:t>永丰村</w:t>
                  </w:r>
                </w:p>
              </w:tc>
              <w:tc>
                <w:tcPr>
                  <w:tcW w:w="875" w:type="dxa"/>
                  <w:tcBorders>
                    <w:tl2br w:val="nil"/>
                    <w:tr2bl w:val="nil"/>
                  </w:tcBorders>
                  <w:noWrap/>
                  <w:vAlign w:val="center"/>
                </w:tcPr>
                <w:p w14:paraId="3F79C163" w14:textId="77777777" w:rsidR="003D7300" w:rsidRPr="00C7247B" w:rsidRDefault="00000000">
                  <w:pPr>
                    <w:pStyle w:val="afd"/>
                  </w:pPr>
                  <w:r w:rsidRPr="00C7247B">
                    <w:rPr>
                      <w:rFonts w:hint="eastAsia"/>
                    </w:rPr>
                    <w:t>17</w:t>
                  </w:r>
                </w:p>
              </w:tc>
              <w:tc>
                <w:tcPr>
                  <w:tcW w:w="922" w:type="dxa"/>
                  <w:tcBorders>
                    <w:tl2br w:val="nil"/>
                    <w:tr2bl w:val="nil"/>
                  </w:tcBorders>
                  <w:vAlign w:val="center"/>
                </w:tcPr>
                <w:p w14:paraId="3CFCD4AC" w14:textId="77777777" w:rsidR="003D7300" w:rsidRPr="00C7247B" w:rsidRDefault="00000000">
                  <w:pPr>
                    <w:pStyle w:val="afd"/>
                  </w:pPr>
                  <w:r w:rsidRPr="00C7247B">
                    <w:t>54</w:t>
                  </w:r>
                </w:p>
              </w:tc>
              <w:tc>
                <w:tcPr>
                  <w:tcW w:w="878" w:type="dxa"/>
                  <w:tcBorders>
                    <w:tl2br w:val="nil"/>
                    <w:tr2bl w:val="nil"/>
                  </w:tcBorders>
                  <w:vAlign w:val="center"/>
                </w:tcPr>
                <w:p w14:paraId="4A779EEE" w14:textId="77777777" w:rsidR="003D7300" w:rsidRPr="00C7247B" w:rsidRDefault="00000000">
                  <w:pPr>
                    <w:jc w:val="center"/>
                    <w:rPr>
                      <w:szCs w:val="21"/>
                    </w:rPr>
                  </w:pPr>
                  <w:r w:rsidRPr="00C7247B">
                    <w:rPr>
                      <w:rFonts w:hint="eastAsia"/>
                      <w:szCs w:val="21"/>
                    </w:rPr>
                    <w:t>54</w:t>
                  </w:r>
                </w:p>
              </w:tc>
              <w:tc>
                <w:tcPr>
                  <w:tcW w:w="950" w:type="dxa"/>
                  <w:tcBorders>
                    <w:tl2br w:val="nil"/>
                    <w:tr2bl w:val="nil"/>
                  </w:tcBorders>
                  <w:vAlign w:val="center"/>
                </w:tcPr>
                <w:p w14:paraId="6A18DF22" w14:textId="77777777" w:rsidR="003D7300" w:rsidRPr="00C7247B" w:rsidRDefault="00000000">
                  <w:pPr>
                    <w:jc w:val="center"/>
                    <w:rPr>
                      <w:szCs w:val="21"/>
                    </w:rPr>
                  </w:pPr>
                  <w:r w:rsidRPr="00C7247B">
                    <w:rPr>
                      <w:rFonts w:hint="eastAsia"/>
                      <w:szCs w:val="21"/>
                    </w:rPr>
                    <w:t>17</w:t>
                  </w:r>
                </w:p>
              </w:tc>
              <w:tc>
                <w:tcPr>
                  <w:tcW w:w="890" w:type="dxa"/>
                  <w:tcBorders>
                    <w:tl2br w:val="nil"/>
                    <w:tr2bl w:val="nil"/>
                  </w:tcBorders>
                  <w:vAlign w:val="center"/>
                </w:tcPr>
                <w:p w14:paraId="573510EA" w14:textId="77777777" w:rsidR="003D7300" w:rsidRPr="00C7247B" w:rsidRDefault="00000000">
                  <w:pPr>
                    <w:jc w:val="center"/>
                    <w:rPr>
                      <w:szCs w:val="21"/>
                    </w:rPr>
                  </w:pPr>
                  <w:r w:rsidRPr="00C7247B">
                    <w:rPr>
                      <w:szCs w:val="21"/>
                    </w:rPr>
                    <w:t>46</w:t>
                  </w:r>
                </w:p>
              </w:tc>
              <w:tc>
                <w:tcPr>
                  <w:tcW w:w="899" w:type="dxa"/>
                  <w:tcBorders>
                    <w:tl2br w:val="nil"/>
                    <w:tr2bl w:val="nil"/>
                  </w:tcBorders>
                  <w:vAlign w:val="center"/>
                </w:tcPr>
                <w:p w14:paraId="29D6BAA0" w14:textId="77777777" w:rsidR="003D7300" w:rsidRPr="00C7247B" w:rsidRDefault="00000000">
                  <w:pPr>
                    <w:jc w:val="center"/>
                    <w:rPr>
                      <w:szCs w:val="21"/>
                    </w:rPr>
                  </w:pPr>
                  <w:r w:rsidRPr="00C7247B">
                    <w:rPr>
                      <w:rFonts w:hint="eastAsia"/>
                      <w:szCs w:val="21"/>
                    </w:rPr>
                    <w:t>46</w:t>
                  </w:r>
                </w:p>
              </w:tc>
              <w:tc>
                <w:tcPr>
                  <w:tcW w:w="830" w:type="dxa"/>
                  <w:tcBorders>
                    <w:tl2br w:val="nil"/>
                    <w:tr2bl w:val="nil"/>
                  </w:tcBorders>
                  <w:vAlign w:val="center"/>
                </w:tcPr>
                <w:p w14:paraId="2DC248E5" w14:textId="77777777" w:rsidR="003D7300" w:rsidRPr="00C7247B" w:rsidRDefault="00000000">
                  <w:pPr>
                    <w:jc w:val="center"/>
                    <w:rPr>
                      <w:szCs w:val="21"/>
                    </w:rPr>
                  </w:pPr>
                  <w:r w:rsidRPr="00C7247B">
                    <w:rPr>
                      <w:rFonts w:hint="eastAsia"/>
                      <w:szCs w:val="21"/>
                    </w:rPr>
                    <w:t>60</w:t>
                  </w:r>
                </w:p>
              </w:tc>
              <w:tc>
                <w:tcPr>
                  <w:tcW w:w="830" w:type="dxa"/>
                  <w:tcBorders>
                    <w:tl2br w:val="nil"/>
                    <w:tr2bl w:val="nil"/>
                  </w:tcBorders>
                  <w:vAlign w:val="center"/>
                </w:tcPr>
                <w:p w14:paraId="11733895" w14:textId="77777777" w:rsidR="003D7300" w:rsidRPr="00C7247B" w:rsidRDefault="00000000">
                  <w:pPr>
                    <w:jc w:val="center"/>
                    <w:rPr>
                      <w:szCs w:val="21"/>
                    </w:rPr>
                  </w:pPr>
                  <w:r w:rsidRPr="00C7247B">
                    <w:rPr>
                      <w:rFonts w:hint="eastAsia"/>
                      <w:szCs w:val="21"/>
                    </w:rPr>
                    <w:t>50</w:t>
                  </w:r>
                </w:p>
              </w:tc>
            </w:tr>
          </w:tbl>
          <w:p w14:paraId="398DA2C0" w14:textId="77777777" w:rsidR="003D7300" w:rsidRPr="00C7247B" w:rsidRDefault="00000000">
            <w:pPr>
              <w:snapToGrid w:val="0"/>
              <w:spacing w:beforeLines="50" w:before="120" w:line="360" w:lineRule="auto"/>
              <w:ind w:firstLineChars="200" w:firstLine="480"/>
              <w:rPr>
                <w:sz w:val="24"/>
              </w:rPr>
            </w:pPr>
            <w:r w:rsidRPr="00C7247B">
              <w:rPr>
                <w:sz w:val="24"/>
              </w:rPr>
              <w:t>根据预测结果，项目运营期南、西、北厂界噪声均满足《工业企业厂界环境噪声排放标准》（</w:t>
            </w:r>
            <w:r w:rsidRPr="00C7247B">
              <w:rPr>
                <w:sz w:val="24"/>
              </w:rPr>
              <w:t>GB12348-2008</w:t>
            </w:r>
            <w:r w:rsidRPr="00C7247B">
              <w:rPr>
                <w:sz w:val="24"/>
              </w:rPr>
              <w:t>）中的</w:t>
            </w:r>
            <w:r w:rsidRPr="00C7247B">
              <w:rPr>
                <w:rFonts w:hint="eastAsia"/>
                <w:sz w:val="24"/>
              </w:rPr>
              <w:t>2</w:t>
            </w:r>
            <w:r w:rsidRPr="00C7247B">
              <w:rPr>
                <w:sz w:val="24"/>
              </w:rPr>
              <w:t>类标准</w:t>
            </w:r>
            <w:r w:rsidRPr="00C7247B">
              <w:rPr>
                <w:rFonts w:hint="eastAsia"/>
                <w:sz w:val="24"/>
              </w:rPr>
              <w:t>，项目运营期东厂界噪声贡献值较小，项目西侧永乐镇中学、南侧永丰村噪声预测值均满足</w:t>
            </w:r>
            <w:r w:rsidRPr="00C7247B">
              <w:rPr>
                <w:sz w:val="24"/>
              </w:rPr>
              <w:t>《声环境质量标准》（</w:t>
            </w:r>
            <w:r w:rsidRPr="00C7247B">
              <w:rPr>
                <w:sz w:val="24"/>
              </w:rPr>
              <w:t>GB3096-2008</w:t>
            </w:r>
            <w:r w:rsidRPr="00C7247B">
              <w:rPr>
                <w:sz w:val="24"/>
              </w:rPr>
              <w:t>）中</w:t>
            </w:r>
            <w:r w:rsidRPr="00C7247B">
              <w:rPr>
                <w:sz w:val="24"/>
              </w:rPr>
              <w:t>2</w:t>
            </w:r>
            <w:r w:rsidRPr="00C7247B">
              <w:rPr>
                <w:sz w:val="24"/>
              </w:rPr>
              <w:t>类标准</w:t>
            </w:r>
            <w:r w:rsidRPr="00C7247B">
              <w:rPr>
                <w:rFonts w:hint="eastAsia"/>
                <w:sz w:val="24"/>
              </w:rPr>
              <w:t>（昼间</w:t>
            </w:r>
            <w:r w:rsidRPr="00C7247B">
              <w:rPr>
                <w:rFonts w:hint="eastAsia"/>
                <w:sz w:val="24"/>
              </w:rPr>
              <w:t>60dB</w:t>
            </w:r>
            <w:r w:rsidRPr="00C7247B">
              <w:rPr>
                <w:rFonts w:hint="eastAsia"/>
                <w:sz w:val="24"/>
              </w:rPr>
              <w:t>（</w:t>
            </w:r>
            <w:r w:rsidRPr="00C7247B">
              <w:rPr>
                <w:rFonts w:hint="eastAsia"/>
                <w:sz w:val="24"/>
              </w:rPr>
              <w:t>A</w:t>
            </w:r>
            <w:r w:rsidRPr="00C7247B">
              <w:rPr>
                <w:rFonts w:hint="eastAsia"/>
                <w:sz w:val="24"/>
              </w:rPr>
              <w:t>）、夜间</w:t>
            </w:r>
            <w:r w:rsidRPr="00C7247B">
              <w:rPr>
                <w:rFonts w:hint="eastAsia"/>
                <w:sz w:val="24"/>
              </w:rPr>
              <w:t>50 dB</w:t>
            </w:r>
            <w:r w:rsidRPr="00C7247B">
              <w:rPr>
                <w:rFonts w:hint="eastAsia"/>
                <w:sz w:val="24"/>
              </w:rPr>
              <w:t>（</w:t>
            </w:r>
            <w:r w:rsidRPr="00C7247B">
              <w:rPr>
                <w:rFonts w:hint="eastAsia"/>
                <w:sz w:val="24"/>
              </w:rPr>
              <w:t>A</w:t>
            </w:r>
            <w:r w:rsidRPr="00C7247B">
              <w:rPr>
                <w:rFonts w:hint="eastAsia"/>
                <w:sz w:val="24"/>
              </w:rPr>
              <w:t>））要求。因此，</w:t>
            </w:r>
            <w:r w:rsidRPr="00C7247B">
              <w:rPr>
                <w:sz w:val="24"/>
              </w:rPr>
              <w:t>项目建成后对周边环境影响较小。</w:t>
            </w:r>
          </w:p>
          <w:p w14:paraId="09A9832F" w14:textId="77777777" w:rsidR="003D7300" w:rsidRPr="00C7247B" w:rsidRDefault="00000000">
            <w:pPr>
              <w:snapToGrid w:val="0"/>
              <w:spacing w:line="360" w:lineRule="auto"/>
              <w:ind w:firstLineChars="200" w:firstLine="480"/>
              <w:rPr>
                <w:sz w:val="24"/>
              </w:rPr>
            </w:pPr>
            <w:r w:rsidRPr="00C7247B">
              <w:rPr>
                <w:sz w:val="24"/>
              </w:rPr>
              <w:t>（</w:t>
            </w:r>
            <w:r w:rsidRPr="00C7247B">
              <w:rPr>
                <w:rFonts w:hint="eastAsia"/>
                <w:sz w:val="24"/>
              </w:rPr>
              <w:t>6</w:t>
            </w:r>
            <w:r w:rsidRPr="00C7247B">
              <w:rPr>
                <w:sz w:val="24"/>
              </w:rPr>
              <w:t>）噪声措施</w:t>
            </w:r>
          </w:p>
          <w:p w14:paraId="471A56F9" w14:textId="77777777" w:rsidR="003D7300" w:rsidRPr="00C7247B" w:rsidRDefault="00000000">
            <w:pPr>
              <w:snapToGrid w:val="0"/>
              <w:spacing w:line="360" w:lineRule="auto"/>
              <w:ind w:firstLineChars="200" w:firstLine="480"/>
              <w:rPr>
                <w:sz w:val="24"/>
              </w:rPr>
            </w:pPr>
            <w:r w:rsidRPr="00C7247B">
              <w:rPr>
                <w:sz w:val="24"/>
              </w:rPr>
              <w:t>为了进一步降低噪声污染，</w:t>
            </w:r>
            <w:r w:rsidRPr="00C7247B">
              <w:rPr>
                <w:rFonts w:hint="eastAsia"/>
                <w:sz w:val="24"/>
              </w:rPr>
              <w:t>环</w:t>
            </w:r>
            <w:proofErr w:type="gramStart"/>
            <w:r w:rsidRPr="00C7247B">
              <w:rPr>
                <w:rFonts w:hint="eastAsia"/>
                <w:sz w:val="24"/>
              </w:rPr>
              <w:t>评要求</w:t>
            </w:r>
            <w:proofErr w:type="gramEnd"/>
            <w:r w:rsidRPr="00C7247B">
              <w:rPr>
                <w:sz w:val="24"/>
              </w:rPr>
              <w:t>建设单位采取以下防治措施：</w:t>
            </w:r>
          </w:p>
          <w:p w14:paraId="58877170" w14:textId="77777777" w:rsidR="003D7300" w:rsidRPr="00C7247B" w:rsidRDefault="00000000">
            <w:pPr>
              <w:snapToGrid w:val="0"/>
              <w:spacing w:line="360" w:lineRule="auto"/>
              <w:ind w:firstLineChars="200" w:firstLine="480"/>
              <w:rPr>
                <w:sz w:val="24"/>
              </w:rPr>
            </w:pPr>
            <w:r w:rsidRPr="00C7247B">
              <w:rPr>
                <w:sz w:val="24"/>
              </w:rPr>
              <w:t>①</w:t>
            </w:r>
            <w:r w:rsidRPr="00C7247B">
              <w:rPr>
                <w:sz w:val="24"/>
              </w:rPr>
              <w:t>控制设备噪声</w:t>
            </w:r>
          </w:p>
          <w:p w14:paraId="5F17AD80" w14:textId="77777777" w:rsidR="003D7300" w:rsidRPr="00C7247B" w:rsidRDefault="00000000">
            <w:pPr>
              <w:snapToGrid w:val="0"/>
              <w:spacing w:line="360" w:lineRule="auto"/>
              <w:ind w:firstLineChars="200" w:firstLine="480"/>
              <w:rPr>
                <w:snapToGrid w:val="0"/>
                <w:sz w:val="24"/>
                <w:szCs w:val="22"/>
              </w:rPr>
            </w:pPr>
            <w:r w:rsidRPr="00C7247B">
              <w:rPr>
                <w:sz w:val="24"/>
              </w:rPr>
              <w:t>设备选型时选用先进低噪声设备，在满足工艺设计的前提下，尽量选用满足国际标准的低噪声、低振动型号的设备，降低噪声源强</w:t>
            </w:r>
            <w:r w:rsidRPr="00C7247B">
              <w:rPr>
                <w:rFonts w:hint="eastAsia"/>
                <w:sz w:val="24"/>
              </w:rPr>
              <w:t>，为减轻项目对西侧永乐镇中学的影响，对</w:t>
            </w:r>
            <w:r w:rsidRPr="00C7247B">
              <w:rPr>
                <w:rFonts w:hint="eastAsia"/>
                <w:snapToGrid w:val="0"/>
                <w:sz w:val="24"/>
                <w:szCs w:val="22"/>
              </w:rPr>
              <w:t>风机加装隔声罩</w:t>
            </w:r>
            <w:r w:rsidRPr="00C7247B">
              <w:rPr>
                <w:sz w:val="24"/>
              </w:rPr>
              <w:t>。</w:t>
            </w:r>
          </w:p>
          <w:p w14:paraId="2A680335" w14:textId="77777777" w:rsidR="003D7300" w:rsidRPr="00C7247B" w:rsidRDefault="00000000">
            <w:pPr>
              <w:snapToGrid w:val="0"/>
              <w:spacing w:line="360" w:lineRule="auto"/>
              <w:ind w:firstLineChars="200" w:firstLine="480"/>
              <w:rPr>
                <w:sz w:val="24"/>
              </w:rPr>
            </w:pPr>
            <w:r w:rsidRPr="00C7247B">
              <w:rPr>
                <w:sz w:val="24"/>
              </w:rPr>
              <w:t>②</w:t>
            </w:r>
            <w:r w:rsidRPr="00C7247B">
              <w:rPr>
                <w:sz w:val="24"/>
              </w:rPr>
              <w:t>加强建筑物隔声措施</w:t>
            </w:r>
          </w:p>
          <w:p w14:paraId="734FDDD2" w14:textId="77777777" w:rsidR="003D7300" w:rsidRPr="00C7247B" w:rsidRDefault="00000000">
            <w:pPr>
              <w:snapToGrid w:val="0"/>
              <w:spacing w:line="360" w:lineRule="auto"/>
              <w:ind w:firstLineChars="200" w:firstLine="480"/>
              <w:rPr>
                <w:snapToGrid w:val="0"/>
                <w:sz w:val="24"/>
                <w:szCs w:val="22"/>
              </w:rPr>
            </w:pPr>
            <w:r w:rsidRPr="00C7247B">
              <w:rPr>
                <w:rFonts w:hint="eastAsia"/>
                <w:snapToGrid w:val="0"/>
                <w:sz w:val="24"/>
                <w:szCs w:val="22"/>
              </w:rPr>
              <w:t>所有</w:t>
            </w:r>
            <w:proofErr w:type="gramStart"/>
            <w:r w:rsidRPr="00C7247B">
              <w:rPr>
                <w:rFonts w:hint="eastAsia"/>
                <w:snapToGrid w:val="0"/>
                <w:sz w:val="24"/>
                <w:szCs w:val="22"/>
              </w:rPr>
              <w:t>产噪设备</w:t>
            </w:r>
            <w:proofErr w:type="gramEnd"/>
            <w:r w:rsidRPr="00C7247B">
              <w:rPr>
                <w:rFonts w:hint="eastAsia"/>
                <w:snapToGrid w:val="0"/>
                <w:sz w:val="24"/>
                <w:szCs w:val="22"/>
              </w:rPr>
              <w:t>布置在厂房内，减振安装</w:t>
            </w:r>
            <w:r w:rsidRPr="00C7247B">
              <w:rPr>
                <w:snapToGrid w:val="0"/>
                <w:sz w:val="24"/>
                <w:szCs w:val="22"/>
              </w:rPr>
              <w:t>。</w:t>
            </w:r>
            <w:r w:rsidRPr="00C7247B">
              <w:rPr>
                <w:sz w:val="24"/>
              </w:rPr>
              <w:t>并采取隔声材料制作门窗、墙体等，</w:t>
            </w:r>
            <w:r w:rsidRPr="00C7247B">
              <w:rPr>
                <w:sz w:val="24"/>
              </w:rPr>
              <w:lastRenderedPageBreak/>
              <w:t>防止噪声的扩散和传播，正常生产时门窗密闭</w:t>
            </w:r>
            <w:r w:rsidRPr="00C7247B">
              <w:rPr>
                <w:rFonts w:hint="eastAsia"/>
                <w:sz w:val="24"/>
              </w:rPr>
              <w:t>。</w:t>
            </w:r>
          </w:p>
          <w:p w14:paraId="59FDABC3" w14:textId="77777777" w:rsidR="003D7300" w:rsidRPr="00C7247B" w:rsidRDefault="00000000">
            <w:pPr>
              <w:snapToGrid w:val="0"/>
              <w:spacing w:line="360" w:lineRule="auto"/>
              <w:ind w:firstLineChars="200" w:firstLine="480"/>
              <w:rPr>
                <w:sz w:val="24"/>
              </w:rPr>
            </w:pPr>
            <w:r w:rsidRPr="00C7247B">
              <w:rPr>
                <w:sz w:val="24"/>
              </w:rPr>
              <w:t>③</w:t>
            </w:r>
            <w:r w:rsidRPr="00C7247B">
              <w:rPr>
                <w:sz w:val="24"/>
              </w:rPr>
              <w:t>强化生产管理：</w:t>
            </w:r>
            <w:r w:rsidRPr="00C7247B">
              <w:rPr>
                <w:rFonts w:hint="eastAsia"/>
                <w:sz w:val="24"/>
              </w:rPr>
              <w:t>定期检修设备，防止设备不正常运行产生的高噪声。</w:t>
            </w:r>
          </w:p>
          <w:p w14:paraId="73B33606" w14:textId="77777777" w:rsidR="003D7300" w:rsidRPr="00C7247B" w:rsidRDefault="00000000">
            <w:pPr>
              <w:snapToGrid w:val="0"/>
              <w:spacing w:line="360" w:lineRule="auto"/>
              <w:ind w:firstLineChars="200" w:firstLine="480"/>
              <w:rPr>
                <w:sz w:val="24"/>
              </w:rPr>
            </w:pPr>
            <w:r w:rsidRPr="00C7247B">
              <w:rPr>
                <w:sz w:val="24"/>
              </w:rPr>
              <w:t>严格按照上述治理措施降噪后，项目</w:t>
            </w:r>
            <w:r w:rsidRPr="00C7247B">
              <w:rPr>
                <w:rFonts w:hint="eastAsia"/>
                <w:sz w:val="24"/>
              </w:rPr>
              <w:t>南、西、北厂界</w:t>
            </w:r>
            <w:r w:rsidRPr="00C7247B">
              <w:rPr>
                <w:sz w:val="24"/>
              </w:rPr>
              <w:t>昼间</w:t>
            </w:r>
            <w:r w:rsidRPr="00C7247B">
              <w:rPr>
                <w:rFonts w:hint="eastAsia"/>
                <w:sz w:val="24"/>
              </w:rPr>
              <w:t>和夜间</w:t>
            </w:r>
            <w:r w:rsidRPr="00C7247B">
              <w:rPr>
                <w:sz w:val="24"/>
              </w:rPr>
              <w:t>噪声</w:t>
            </w:r>
            <w:r w:rsidRPr="00C7247B">
              <w:rPr>
                <w:rFonts w:hint="eastAsia"/>
                <w:sz w:val="24"/>
              </w:rPr>
              <w:t>预测值均</w:t>
            </w:r>
            <w:r w:rsidRPr="00C7247B">
              <w:rPr>
                <w:sz w:val="24"/>
              </w:rPr>
              <w:t>满足《工业企业厂界环境噪声排放标准》（</w:t>
            </w:r>
            <w:r w:rsidRPr="00C7247B">
              <w:rPr>
                <w:sz w:val="24"/>
              </w:rPr>
              <w:t>GB12348-2008</w:t>
            </w:r>
            <w:r w:rsidRPr="00C7247B">
              <w:rPr>
                <w:sz w:val="24"/>
              </w:rPr>
              <w:t>）</w:t>
            </w:r>
            <w:r w:rsidRPr="00C7247B">
              <w:rPr>
                <w:rFonts w:hint="eastAsia"/>
                <w:sz w:val="24"/>
              </w:rPr>
              <w:t>2</w:t>
            </w:r>
            <w:r w:rsidRPr="00C7247B">
              <w:rPr>
                <w:sz w:val="24"/>
              </w:rPr>
              <w:t>类标准要求，</w:t>
            </w:r>
            <w:r w:rsidRPr="00C7247B">
              <w:rPr>
                <w:rFonts w:hint="eastAsia"/>
                <w:sz w:val="24"/>
              </w:rPr>
              <w:t>项目东厂界噪声贡献值较小，西侧永乐镇中学、南侧</w:t>
            </w:r>
            <w:proofErr w:type="gramStart"/>
            <w:r w:rsidRPr="00C7247B">
              <w:rPr>
                <w:rFonts w:hint="eastAsia"/>
                <w:sz w:val="24"/>
              </w:rPr>
              <w:t>永丰村声环境质量</w:t>
            </w:r>
            <w:proofErr w:type="gramEnd"/>
            <w:r w:rsidRPr="00C7247B">
              <w:rPr>
                <w:rFonts w:hint="eastAsia"/>
                <w:sz w:val="24"/>
              </w:rPr>
              <w:t>预测值满足</w:t>
            </w:r>
            <w:r w:rsidRPr="00C7247B">
              <w:rPr>
                <w:sz w:val="24"/>
              </w:rPr>
              <w:t>《声环境质量标准》（</w:t>
            </w:r>
            <w:r w:rsidRPr="00C7247B">
              <w:rPr>
                <w:sz w:val="24"/>
              </w:rPr>
              <w:t>GB3096-2008</w:t>
            </w:r>
            <w:r w:rsidRPr="00C7247B">
              <w:rPr>
                <w:sz w:val="24"/>
              </w:rPr>
              <w:t>）中</w:t>
            </w:r>
            <w:r w:rsidRPr="00C7247B">
              <w:rPr>
                <w:sz w:val="24"/>
              </w:rPr>
              <w:t>2</w:t>
            </w:r>
            <w:r w:rsidRPr="00C7247B">
              <w:rPr>
                <w:sz w:val="24"/>
              </w:rPr>
              <w:t>类标准</w:t>
            </w:r>
            <w:r w:rsidRPr="00C7247B">
              <w:rPr>
                <w:rFonts w:hint="eastAsia"/>
                <w:sz w:val="24"/>
              </w:rPr>
              <w:t>（昼间</w:t>
            </w:r>
            <w:r w:rsidRPr="00C7247B">
              <w:rPr>
                <w:rFonts w:hint="eastAsia"/>
                <w:sz w:val="24"/>
              </w:rPr>
              <w:t>60dB</w:t>
            </w:r>
            <w:r w:rsidRPr="00C7247B">
              <w:rPr>
                <w:rFonts w:hint="eastAsia"/>
                <w:sz w:val="24"/>
              </w:rPr>
              <w:t>（</w:t>
            </w:r>
            <w:r w:rsidRPr="00C7247B">
              <w:rPr>
                <w:rFonts w:hint="eastAsia"/>
                <w:sz w:val="24"/>
              </w:rPr>
              <w:t>A</w:t>
            </w:r>
            <w:r w:rsidRPr="00C7247B">
              <w:rPr>
                <w:rFonts w:hint="eastAsia"/>
                <w:sz w:val="24"/>
              </w:rPr>
              <w:t>）、夜间</w:t>
            </w:r>
            <w:r w:rsidRPr="00C7247B">
              <w:rPr>
                <w:rFonts w:hint="eastAsia"/>
                <w:sz w:val="24"/>
              </w:rPr>
              <w:t>50 dB</w:t>
            </w:r>
            <w:r w:rsidRPr="00C7247B">
              <w:rPr>
                <w:rFonts w:hint="eastAsia"/>
                <w:sz w:val="24"/>
              </w:rPr>
              <w:t>（</w:t>
            </w:r>
            <w:r w:rsidRPr="00C7247B">
              <w:rPr>
                <w:rFonts w:hint="eastAsia"/>
                <w:sz w:val="24"/>
              </w:rPr>
              <w:t>A</w:t>
            </w:r>
            <w:r w:rsidRPr="00C7247B">
              <w:rPr>
                <w:rFonts w:hint="eastAsia"/>
                <w:sz w:val="24"/>
              </w:rPr>
              <w:t>））要求</w:t>
            </w:r>
            <w:r w:rsidRPr="00C7247B">
              <w:rPr>
                <w:sz w:val="24"/>
              </w:rPr>
              <w:t>，噪声控制措施可行。</w:t>
            </w:r>
          </w:p>
          <w:p w14:paraId="3D2C6A62" w14:textId="77777777" w:rsidR="003D7300" w:rsidRPr="00C7247B" w:rsidRDefault="00000000">
            <w:pPr>
              <w:snapToGrid w:val="0"/>
              <w:spacing w:line="360" w:lineRule="auto"/>
              <w:ind w:firstLineChars="200" w:firstLine="480"/>
              <w:rPr>
                <w:sz w:val="24"/>
              </w:rPr>
            </w:pPr>
            <w:r w:rsidRPr="00C7247B">
              <w:rPr>
                <w:rStyle w:val="af5"/>
              </w:rPr>
              <w:t>（</w:t>
            </w:r>
            <w:r w:rsidRPr="00C7247B">
              <w:rPr>
                <w:rFonts w:hint="eastAsia"/>
                <w:sz w:val="24"/>
              </w:rPr>
              <w:t>7</w:t>
            </w:r>
            <w:r w:rsidRPr="00C7247B">
              <w:rPr>
                <w:sz w:val="24"/>
              </w:rPr>
              <w:t>）监测</w:t>
            </w:r>
            <w:r w:rsidRPr="00C7247B">
              <w:rPr>
                <w:rFonts w:hint="eastAsia"/>
                <w:sz w:val="24"/>
              </w:rPr>
              <w:t>计划</w:t>
            </w:r>
          </w:p>
          <w:p w14:paraId="6BFA0226" w14:textId="77777777" w:rsidR="003D7300" w:rsidRPr="00C7247B" w:rsidRDefault="00000000">
            <w:pPr>
              <w:spacing w:line="360" w:lineRule="auto"/>
              <w:ind w:firstLineChars="200" w:firstLine="480"/>
              <w:rPr>
                <w:sz w:val="24"/>
              </w:rPr>
            </w:pPr>
            <w:r w:rsidRPr="00C7247B">
              <w:rPr>
                <w:rFonts w:hint="eastAsia"/>
                <w:sz w:val="24"/>
              </w:rPr>
              <w:t>根据</w:t>
            </w:r>
            <w:bookmarkStart w:id="64" w:name="OLE_LINK3"/>
            <w:r w:rsidRPr="00C7247B">
              <w:rPr>
                <w:rFonts w:hint="eastAsia"/>
                <w:sz w:val="24"/>
              </w:rPr>
              <w:t>《</w:t>
            </w:r>
            <w:r w:rsidRPr="00C7247B">
              <w:rPr>
                <w:sz w:val="24"/>
              </w:rPr>
              <w:t>排污单位自行监测技术指南</w:t>
            </w:r>
            <w:r w:rsidRPr="00C7247B">
              <w:rPr>
                <w:sz w:val="24"/>
              </w:rPr>
              <w:t xml:space="preserve"> </w:t>
            </w:r>
            <w:r w:rsidRPr="00C7247B">
              <w:rPr>
                <w:sz w:val="24"/>
              </w:rPr>
              <w:t>总</w:t>
            </w:r>
            <w:r w:rsidRPr="00C7247B">
              <w:rPr>
                <w:rFonts w:hint="eastAsia"/>
                <w:sz w:val="24"/>
              </w:rPr>
              <w:t>则》（</w:t>
            </w:r>
            <w:r w:rsidRPr="00C7247B">
              <w:rPr>
                <w:sz w:val="24"/>
              </w:rPr>
              <w:t>HJ 819-201</w:t>
            </w:r>
            <w:r w:rsidRPr="00C7247B">
              <w:rPr>
                <w:rFonts w:hint="eastAsia"/>
                <w:sz w:val="24"/>
              </w:rPr>
              <w:t>8</w:t>
            </w:r>
            <w:bookmarkEnd w:id="64"/>
            <w:r w:rsidRPr="00C7247B">
              <w:rPr>
                <w:rFonts w:hint="eastAsia"/>
                <w:sz w:val="24"/>
              </w:rPr>
              <w:t>），本次环</w:t>
            </w:r>
            <w:proofErr w:type="gramStart"/>
            <w:r w:rsidRPr="00C7247B">
              <w:rPr>
                <w:rFonts w:hint="eastAsia"/>
                <w:sz w:val="24"/>
              </w:rPr>
              <w:t>评要求</w:t>
            </w:r>
            <w:proofErr w:type="gramEnd"/>
            <w:r w:rsidRPr="00C7247B">
              <w:rPr>
                <w:rFonts w:hint="eastAsia"/>
                <w:sz w:val="24"/>
              </w:rPr>
              <w:t>对项目西侧永乐镇中学进行监测，监测频次为半年一次，</w:t>
            </w:r>
            <w:r w:rsidRPr="00C7247B">
              <w:rPr>
                <w:sz w:val="24"/>
              </w:rPr>
              <w:t>本</w:t>
            </w:r>
            <w:r w:rsidRPr="00C7247B">
              <w:rPr>
                <w:rFonts w:hint="eastAsia"/>
                <w:sz w:val="24"/>
              </w:rPr>
              <w:t>扩建</w:t>
            </w:r>
            <w:r w:rsidRPr="00C7247B">
              <w:rPr>
                <w:sz w:val="24"/>
              </w:rPr>
              <w:t>项目</w:t>
            </w:r>
            <w:r w:rsidRPr="00C7247B">
              <w:rPr>
                <w:rFonts w:hint="eastAsia"/>
                <w:sz w:val="24"/>
              </w:rPr>
              <w:t>噪声</w:t>
            </w:r>
            <w:r w:rsidRPr="00C7247B">
              <w:rPr>
                <w:sz w:val="24"/>
              </w:rPr>
              <w:t>监测计划</w:t>
            </w:r>
            <w:r w:rsidRPr="00C7247B">
              <w:rPr>
                <w:rFonts w:hint="eastAsia"/>
                <w:sz w:val="24"/>
              </w:rPr>
              <w:t>见表</w:t>
            </w:r>
            <w:r w:rsidRPr="00C7247B">
              <w:rPr>
                <w:rFonts w:hint="eastAsia"/>
                <w:sz w:val="24"/>
              </w:rPr>
              <w:t>4-8</w:t>
            </w:r>
            <w:r w:rsidRPr="00C7247B">
              <w:rPr>
                <w:rFonts w:hint="eastAsia"/>
                <w:sz w:val="24"/>
              </w:rPr>
              <w:t>，项目扩建完成后噪声监测计划纳入咸阳双胞胎饲料有限公司整体环境监测计划中</w:t>
            </w:r>
            <w:r w:rsidRPr="00C7247B">
              <w:rPr>
                <w:sz w:val="24"/>
              </w:rPr>
              <w:t>。</w:t>
            </w:r>
          </w:p>
          <w:p w14:paraId="71314FC2" w14:textId="77777777" w:rsidR="003D7300" w:rsidRPr="00C7247B" w:rsidRDefault="00000000">
            <w:pPr>
              <w:jc w:val="center"/>
              <w:rPr>
                <w:b/>
                <w:kern w:val="0"/>
                <w:szCs w:val="21"/>
              </w:rPr>
            </w:pPr>
            <w:r w:rsidRPr="00C7247B">
              <w:rPr>
                <w:rFonts w:hint="eastAsia"/>
                <w:b/>
                <w:kern w:val="0"/>
                <w:szCs w:val="21"/>
              </w:rPr>
              <w:t>表</w:t>
            </w:r>
            <w:r w:rsidRPr="00C7247B">
              <w:rPr>
                <w:rFonts w:hint="eastAsia"/>
                <w:b/>
                <w:kern w:val="0"/>
                <w:szCs w:val="21"/>
              </w:rPr>
              <w:t xml:space="preserve">4-8  </w:t>
            </w:r>
            <w:r w:rsidRPr="00C7247B">
              <w:rPr>
                <w:b/>
                <w:kern w:val="0"/>
                <w:szCs w:val="21"/>
              </w:rPr>
              <w:t>运营期</w:t>
            </w:r>
            <w:r w:rsidRPr="00C7247B">
              <w:rPr>
                <w:rFonts w:hint="eastAsia"/>
                <w:b/>
                <w:kern w:val="0"/>
                <w:szCs w:val="21"/>
              </w:rPr>
              <w:t>噪声</w:t>
            </w:r>
            <w:r w:rsidRPr="00C7247B">
              <w:rPr>
                <w:b/>
                <w:kern w:val="0"/>
                <w:szCs w:val="21"/>
              </w:rPr>
              <w:t>监测计划</w:t>
            </w:r>
            <w:r w:rsidRPr="00C7247B">
              <w:rPr>
                <w:rFonts w:hint="eastAsia"/>
                <w:b/>
                <w:kern w:val="0"/>
                <w:szCs w:val="21"/>
              </w:rPr>
              <w:t>一览表</w:t>
            </w:r>
          </w:p>
          <w:tbl>
            <w:tblPr>
              <w:tblW w:w="7959"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53"/>
              <w:gridCol w:w="1480"/>
              <w:gridCol w:w="1727"/>
              <w:gridCol w:w="3499"/>
            </w:tblGrid>
            <w:tr w:rsidR="003D7300" w:rsidRPr="00C7247B" w14:paraId="50C5A1CF" w14:textId="77777777">
              <w:trPr>
                <w:trHeight w:val="479"/>
                <w:jc w:val="center"/>
              </w:trPr>
              <w:tc>
                <w:tcPr>
                  <w:tcW w:w="787" w:type="pct"/>
                  <w:vAlign w:val="center"/>
                </w:tcPr>
                <w:p w14:paraId="0BCDAB4F"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监测点位</w:t>
                  </w:r>
                </w:p>
              </w:tc>
              <w:tc>
                <w:tcPr>
                  <w:tcW w:w="930" w:type="pct"/>
                  <w:vAlign w:val="center"/>
                </w:tcPr>
                <w:p w14:paraId="6C31A37A"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监测因子</w:t>
                  </w:r>
                </w:p>
              </w:tc>
              <w:tc>
                <w:tcPr>
                  <w:tcW w:w="1085" w:type="pct"/>
                  <w:vAlign w:val="center"/>
                </w:tcPr>
                <w:p w14:paraId="47597ED9"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监测频次</w:t>
                  </w:r>
                </w:p>
              </w:tc>
              <w:tc>
                <w:tcPr>
                  <w:tcW w:w="2198" w:type="pct"/>
                  <w:vAlign w:val="center"/>
                </w:tcPr>
                <w:p w14:paraId="4F642AAA"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rPr>
                    <w:t>执行标准</w:t>
                  </w:r>
                </w:p>
              </w:tc>
            </w:tr>
            <w:tr w:rsidR="003D7300" w:rsidRPr="00C7247B" w14:paraId="5E414945" w14:textId="77777777">
              <w:trPr>
                <w:trHeight w:val="479"/>
                <w:jc w:val="center"/>
              </w:trPr>
              <w:tc>
                <w:tcPr>
                  <w:tcW w:w="787" w:type="pct"/>
                  <w:vAlign w:val="center"/>
                </w:tcPr>
                <w:p w14:paraId="48DD6B2C"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hint="eastAsia"/>
                    </w:rPr>
                    <w:t>永乐镇中学</w:t>
                  </w:r>
                </w:p>
              </w:tc>
              <w:tc>
                <w:tcPr>
                  <w:tcW w:w="930" w:type="pct"/>
                  <w:vAlign w:val="center"/>
                </w:tcPr>
                <w:p w14:paraId="7165632E"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hint="eastAsia"/>
                    </w:rPr>
                    <w:t>等效连续</w:t>
                  </w:r>
                  <w:r w:rsidRPr="00C7247B">
                    <w:rPr>
                      <w:rFonts w:ascii="Times New Roman" w:hAnsi="Times New Roman" w:hint="eastAsia"/>
                    </w:rPr>
                    <w:t>A</w:t>
                  </w:r>
                  <w:r w:rsidRPr="00C7247B">
                    <w:rPr>
                      <w:rFonts w:ascii="Times New Roman" w:hAnsi="Times New Roman" w:hint="eastAsia"/>
                    </w:rPr>
                    <w:t>声级</w:t>
                  </w:r>
                </w:p>
              </w:tc>
              <w:tc>
                <w:tcPr>
                  <w:tcW w:w="1085" w:type="pct"/>
                  <w:vAlign w:val="center"/>
                </w:tcPr>
                <w:p w14:paraId="599AC0A3"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hint="eastAsia"/>
                    </w:rPr>
                    <w:t>半年一次</w:t>
                  </w:r>
                </w:p>
              </w:tc>
              <w:tc>
                <w:tcPr>
                  <w:tcW w:w="2198" w:type="pct"/>
                  <w:vAlign w:val="center"/>
                </w:tcPr>
                <w:p w14:paraId="20DD20D5" w14:textId="77777777" w:rsidR="003D7300" w:rsidRPr="00C7247B" w:rsidRDefault="00000000">
                  <w:pPr>
                    <w:pStyle w:val="aff0"/>
                    <w:spacing w:after="0" w:line="240" w:lineRule="auto"/>
                    <w:rPr>
                      <w:rFonts w:ascii="Times New Roman" w:hAnsi="Times New Roman"/>
                    </w:rPr>
                  </w:pPr>
                  <w:r w:rsidRPr="00C7247B">
                    <w:rPr>
                      <w:rFonts w:ascii="Times New Roman" w:hAnsi="Times New Roman" w:hint="eastAsia"/>
                    </w:rPr>
                    <w:t>《声环境质量标准》（</w:t>
                  </w:r>
                  <w:r w:rsidRPr="00C7247B">
                    <w:rPr>
                      <w:rFonts w:ascii="Times New Roman" w:hAnsi="Times New Roman" w:hint="eastAsia"/>
                    </w:rPr>
                    <w:t>GB3096-2008</w:t>
                  </w:r>
                  <w:r w:rsidRPr="00C7247B">
                    <w:rPr>
                      <w:rFonts w:ascii="Times New Roman" w:hAnsi="Times New Roman" w:hint="eastAsia"/>
                    </w:rPr>
                    <w:t>）中</w:t>
                  </w:r>
                  <w:r w:rsidRPr="00C7247B">
                    <w:rPr>
                      <w:rFonts w:ascii="Times New Roman" w:hAnsi="Times New Roman" w:hint="eastAsia"/>
                    </w:rPr>
                    <w:t>2</w:t>
                  </w:r>
                  <w:r w:rsidRPr="00C7247B">
                    <w:rPr>
                      <w:rFonts w:ascii="Times New Roman" w:hAnsi="Times New Roman" w:hint="eastAsia"/>
                    </w:rPr>
                    <w:t>类标准</w:t>
                  </w:r>
                </w:p>
              </w:tc>
            </w:tr>
          </w:tbl>
          <w:p w14:paraId="09A4B742" w14:textId="77777777" w:rsidR="003D7300" w:rsidRPr="00C7247B" w:rsidRDefault="00000000">
            <w:pPr>
              <w:spacing w:line="360" w:lineRule="auto"/>
              <w:rPr>
                <w:b/>
                <w:bCs/>
                <w:kern w:val="0"/>
                <w:sz w:val="24"/>
                <w:szCs w:val="20"/>
              </w:rPr>
            </w:pPr>
            <w:r w:rsidRPr="00C7247B">
              <w:rPr>
                <w:b/>
                <w:bCs/>
                <w:kern w:val="0"/>
                <w:sz w:val="24"/>
                <w:szCs w:val="20"/>
              </w:rPr>
              <w:t>4</w:t>
            </w:r>
            <w:r w:rsidRPr="00C7247B">
              <w:rPr>
                <w:b/>
                <w:bCs/>
                <w:kern w:val="0"/>
                <w:sz w:val="24"/>
                <w:szCs w:val="20"/>
              </w:rPr>
              <w:t>、固体废物</w:t>
            </w:r>
          </w:p>
          <w:p w14:paraId="0F1714A1" w14:textId="77777777" w:rsidR="003D7300" w:rsidRPr="00C7247B" w:rsidRDefault="00000000">
            <w:pPr>
              <w:spacing w:line="360" w:lineRule="auto"/>
              <w:ind w:firstLineChars="200" w:firstLine="480"/>
              <w:contextualSpacing/>
              <w:rPr>
                <w:bCs/>
                <w:kern w:val="0"/>
                <w:sz w:val="24"/>
                <w:szCs w:val="20"/>
              </w:rPr>
            </w:pPr>
            <w:r w:rsidRPr="00C7247B">
              <w:rPr>
                <w:bCs/>
                <w:kern w:val="0"/>
                <w:sz w:val="24"/>
                <w:szCs w:val="20"/>
              </w:rPr>
              <w:t>本</w:t>
            </w:r>
            <w:r w:rsidRPr="00C7247B">
              <w:rPr>
                <w:rFonts w:hint="eastAsia"/>
                <w:bCs/>
                <w:kern w:val="0"/>
                <w:sz w:val="24"/>
                <w:szCs w:val="20"/>
              </w:rPr>
              <w:t>扩建</w:t>
            </w:r>
            <w:r w:rsidRPr="00C7247B">
              <w:rPr>
                <w:bCs/>
                <w:kern w:val="0"/>
                <w:sz w:val="24"/>
                <w:szCs w:val="20"/>
              </w:rPr>
              <w:t>项目产生固</w:t>
            </w:r>
            <w:proofErr w:type="gramStart"/>
            <w:r w:rsidRPr="00C7247B">
              <w:rPr>
                <w:bCs/>
                <w:kern w:val="0"/>
                <w:sz w:val="24"/>
                <w:szCs w:val="20"/>
              </w:rPr>
              <w:t>废主要</w:t>
            </w:r>
            <w:proofErr w:type="gramEnd"/>
            <w:r w:rsidRPr="00C7247B">
              <w:rPr>
                <w:bCs/>
                <w:kern w:val="0"/>
                <w:sz w:val="24"/>
                <w:szCs w:val="20"/>
              </w:rPr>
              <w:t>为</w:t>
            </w:r>
            <w:r w:rsidRPr="00C7247B">
              <w:rPr>
                <w:rFonts w:hint="eastAsia"/>
                <w:kern w:val="0"/>
                <w:sz w:val="24"/>
                <w:szCs w:val="22"/>
              </w:rPr>
              <w:t>废石英砂滤料、废活性炭滤料、废离子交换树脂、污泥、废包装材料</w:t>
            </w:r>
            <w:r w:rsidRPr="00C7247B">
              <w:rPr>
                <w:rFonts w:hint="eastAsia"/>
                <w:bCs/>
                <w:kern w:val="0"/>
                <w:sz w:val="24"/>
                <w:szCs w:val="20"/>
              </w:rPr>
              <w:t>等一般工业固废</w:t>
            </w:r>
            <w:r w:rsidRPr="00C7247B">
              <w:rPr>
                <w:bCs/>
                <w:kern w:val="0"/>
                <w:sz w:val="24"/>
                <w:szCs w:val="20"/>
              </w:rPr>
              <w:t>。</w:t>
            </w:r>
            <w:r w:rsidRPr="00C7247B">
              <w:rPr>
                <w:rFonts w:hint="eastAsia"/>
                <w:bCs/>
                <w:kern w:val="0"/>
                <w:sz w:val="24"/>
                <w:szCs w:val="20"/>
              </w:rPr>
              <w:t>根据厂家提供资料废石英砂滤料、废活性炭滤料产生量约</w:t>
            </w:r>
            <w:r w:rsidRPr="00C7247B">
              <w:rPr>
                <w:rFonts w:hint="eastAsia"/>
                <w:bCs/>
                <w:kern w:val="0"/>
                <w:sz w:val="24"/>
                <w:szCs w:val="20"/>
              </w:rPr>
              <w:t>0.1t/a</w:t>
            </w:r>
            <w:r w:rsidRPr="00C7247B">
              <w:rPr>
                <w:rFonts w:hint="eastAsia"/>
                <w:bCs/>
                <w:kern w:val="0"/>
                <w:sz w:val="24"/>
                <w:szCs w:val="20"/>
              </w:rPr>
              <w:t>，废离子交换树脂产生量约</w:t>
            </w:r>
            <w:r w:rsidRPr="00C7247B">
              <w:rPr>
                <w:rFonts w:hint="eastAsia"/>
                <w:bCs/>
                <w:kern w:val="0"/>
                <w:sz w:val="24"/>
                <w:szCs w:val="20"/>
              </w:rPr>
              <w:t>0.01t/a</w:t>
            </w:r>
            <w:r w:rsidRPr="00C7247B">
              <w:rPr>
                <w:rFonts w:hint="eastAsia"/>
                <w:bCs/>
                <w:kern w:val="0"/>
                <w:sz w:val="24"/>
                <w:szCs w:val="20"/>
              </w:rPr>
              <w:t>，其中废离子交换树脂固废代码为</w:t>
            </w:r>
            <w:r w:rsidRPr="00C7247B">
              <w:rPr>
                <w:rFonts w:hint="eastAsia"/>
                <w:bCs/>
                <w:kern w:val="0"/>
                <w:sz w:val="24"/>
                <w:szCs w:val="20"/>
              </w:rPr>
              <w:t>SW59-</w:t>
            </w:r>
            <w:r w:rsidRPr="00C7247B">
              <w:rPr>
                <w:bCs/>
                <w:kern w:val="0"/>
                <w:sz w:val="24"/>
                <w:szCs w:val="20"/>
              </w:rPr>
              <w:t>900-008-S59</w:t>
            </w:r>
            <w:r w:rsidRPr="00C7247B">
              <w:rPr>
                <w:rFonts w:hint="eastAsia"/>
                <w:bCs/>
                <w:kern w:val="0"/>
                <w:sz w:val="24"/>
                <w:szCs w:val="20"/>
              </w:rPr>
              <w:t>，</w:t>
            </w:r>
            <w:r w:rsidRPr="00C7247B">
              <w:rPr>
                <w:rFonts w:hint="eastAsia"/>
                <w:kern w:val="0"/>
                <w:sz w:val="24"/>
                <w:szCs w:val="22"/>
              </w:rPr>
              <w:t>废石英砂滤料、废活性炭滤料固废</w:t>
            </w:r>
            <w:r w:rsidRPr="00C7247B">
              <w:rPr>
                <w:rFonts w:hint="eastAsia"/>
                <w:bCs/>
                <w:kern w:val="0"/>
                <w:sz w:val="24"/>
                <w:szCs w:val="20"/>
              </w:rPr>
              <w:t>代码为</w:t>
            </w:r>
            <w:r w:rsidRPr="00C7247B">
              <w:rPr>
                <w:rFonts w:hint="eastAsia"/>
                <w:bCs/>
                <w:kern w:val="0"/>
                <w:sz w:val="24"/>
                <w:szCs w:val="20"/>
              </w:rPr>
              <w:t>SW59-</w:t>
            </w:r>
            <w:r w:rsidRPr="00C7247B">
              <w:rPr>
                <w:bCs/>
                <w:kern w:val="0"/>
                <w:sz w:val="24"/>
                <w:szCs w:val="20"/>
              </w:rPr>
              <w:t>900-00</w:t>
            </w:r>
            <w:r w:rsidRPr="00C7247B">
              <w:rPr>
                <w:rFonts w:hint="eastAsia"/>
                <w:bCs/>
                <w:kern w:val="0"/>
                <w:sz w:val="24"/>
                <w:szCs w:val="20"/>
              </w:rPr>
              <w:t>9</w:t>
            </w:r>
            <w:r w:rsidRPr="00C7247B">
              <w:rPr>
                <w:bCs/>
                <w:kern w:val="0"/>
                <w:sz w:val="24"/>
                <w:szCs w:val="20"/>
              </w:rPr>
              <w:t>-S59</w:t>
            </w:r>
            <w:r w:rsidRPr="00C7247B">
              <w:rPr>
                <w:rFonts w:hint="eastAsia"/>
                <w:bCs/>
                <w:kern w:val="0"/>
                <w:sz w:val="24"/>
              </w:rPr>
              <w:t>。</w:t>
            </w:r>
          </w:p>
          <w:p w14:paraId="037F1A11" w14:textId="77777777" w:rsidR="003D7300" w:rsidRPr="00C7247B" w:rsidRDefault="00000000">
            <w:pPr>
              <w:spacing w:line="360" w:lineRule="auto"/>
              <w:ind w:firstLineChars="200" w:firstLine="480"/>
              <w:rPr>
                <w:kern w:val="0"/>
                <w:sz w:val="24"/>
                <w:szCs w:val="20"/>
              </w:rPr>
            </w:pPr>
            <w:r w:rsidRPr="00C7247B">
              <w:rPr>
                <w:bCs/>
                <w:kern w:val="0"/>
                <w:sz w:val="24"/>
                <w:szCs w:val="20"/>
              </w:rPr>
              <w:t>本项目各</w:t>
            </w:r>
            <w:proofErr w:type="gramStart"/>
            <w:r w:rsidRPr="00C7247B">
              <w:rPr>
                <w:bCs/>
                <w:kern w:val="0"/>
                <w:sz w:val="24"/>
                <w:szCs w:val="20"/>
              </w:rPr>
              <w:t>类固废产生</w:t>
            </w:r>
            <w:proofErr w:type="gramEnd"/>
            <w:r w:rsidRPr="00C7247B">
              <w:rPr>
                <w:bCs/>
                <w:kern w:val="0"/>
                <w:sz w:val="24"/>
                <w:szCs w:val="20"/>
              </w:rPr>
              <w:t>量及利用处置方式见表</w:t>
            </w:r>
            <w:r w:rsidRPr="00C7247B">
              <w:rPr>
                <w:rFonts w:hint="eastAsia"/>
                <w:bCs/>
                <w:kern w:val="0"/>
                <w:sz w:val="24"/>
                <w:szCs w:val="20"/>
              </w:rPr>
              <w:t>4-9</w:t>
            </w:r>
            <w:r w:rsidRPr="00C7247B">
              <w:rPr>
                <w:bCs/>
                <w:kern w:val="0"/>
                <w:sz w:val="24"/>
                <w:szCs w:val="20"/>
              </w:rPr>
              <w:t>。</w:t>
            </w:r>
          </w:p>
          <w:p w14:paraId="3E17ACC8" w14:textId="77777777" w:rsidR="003D7300" w:rsidRPr="00C7247B" w:rsidRDefault="00000000">
            <w:pPr>
              <w:snapToGrid w:val="0"/>
              <w:jc w:val="center"/>
              <w:rPr>
                <w:b/>
                <w:bCs/>
                <w:kern w:val="0"/>
                <w:szCs w:val="21"/>
              </w:rPr>
            </w:pPr>
            <w:r w:rsidRPr="00C7247B">
              <w:rPr>
                <w:b/>
                <w:bCs/>
                <w:kern w:val="0"/>
                <w:szCs w:val="21"/>
              </w:rPr>
              <w:t>表</w:t>
            </w:r>
            <w:r w:rsidRPr="00C7247B">
              <w:rPr>
                <w:rFonts w:hint="eastAsia"/>
                <w:b/>
                <w:bCs/>
                <w:kern w:val="0"/>
                <w:szCs w:val="21"/>
              </w:rPr>
              <w:t xml:space="preserve">4-9 </w:t>
            </w:r>
            <w:r w:rsidRPr="00C7247B">
              <w:rPr>
                <w:b/>
                <w:bCs/>
                <w:kern w:val="0"/>
                <w:szCs w:val="21"/>
              </w:rPr>
              <w:t>固体废物产生量及利用处置方式</w:t>
            </w:r>
          </w:p>
          <w:tbl>
            <w:tblPr>
              <w:tblW w:w="8359" w:type="dxa"/>
              <w:tblInd w:w="5"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31"/>
              <w:gridCol w:w="1118"/>
              <w:gridCol w:w="1172"/>
              <w:gridCol w:w="755"/>
              <w:gridCol w:w="1010"/>
              <w:gridCol w:w="1579"/>
              <w:gridCol w:w="1394"/>
            </w:tblGrid>
            <w:tr w:rsidR="003D7300" w:rsidRPr="00C7247B" w14:paraId="4BE7ADFF" w14:textId="77777777">
              <w:trPr>
                <w:trHeight w:val="22"/>
              </w:trPr>
              <w:tc>
                <w:tcPr>
                  <w:tcW w:w="1331" w:type="dxa"/>
                  <w:tcBorders>
                    <w:tl2br w:val="nil"/>
                    <w:tr2bl w:val="nil"/>
                  </w:tcBorders>
                  <w:vAlign w:val="center"/>
                </w:tcPr>
                <w:p w14:paraId="2D4C4DBF" w14:textId="77777777" w:rsidR="003D7300" w:rsidRPr="00C7247B" w:rsidRDefault="00000000">
                  <w:pPr>
                    <w:pStyle w:val="afd"/>
                  </w:pPr>
                  <w:r w:rsidRPr="00C7247B">
                    <w:t>名称</w:t>
                  </w:r>
                </w:p>
              </w:tc>
              <w:tc>
                <w:tcPr>
                  <w:tcW w:w="1118" w:type="dxa"/>
                  <w:tcBorders>
                    <w:tl2br w:val="nil"/>
                    <w:tr2bl w:val="nil"/>
                  </w:tcBorders>
                  <w:vAlign w:val="center"/>
                </w:tcPr>
                <w:p w14:paraId="634F711A" w14:textId="77777777" w:rsidR="003D7300" w:rsidRPr="00C7247B" w:rsidRDefault="00000000">
                  <w:pPr>
                    <w:pStyle w:val="afd"/>
                  </w:pPr>
                  <w:r w:rsidRPr="00C7247B">
                    <w:t>产生环节</w:t>
                  </w:r>
                </w:p>
              </w:tc>
              <w:tc>
                <w:tcPr>
                  <w:tcW w:w="1172" w:type="dxa"/>
                  <w:tcBorders>
                    <w:tl2br w:val="nil"/>
                    <w:tr2bl w:val="nil"/>
                  </w:tcBorders>
                  <w:vAlign w:val="center"/>
                </w:tcPr>
                <w:p w14:paraId="79B2CEAE" w14:textId="77777777" w:rsidR="003D7300" w:rsidRPr="00C7247B" w:rsidRDefault="00000000">
                  <w:pPr>
                    <w:pStyle w:val="afd"/>
                  </w:pPr>
                  <w:r w:rsidRPr="00C7247B">
                    <w:t>产生量</w:t>
                  </w:r>
                  <w:r w:rsidRPr="00C7247B">
                    <w:t>t/a</w:t>
                  </w:r>
                </w:p>
              </w:tc>
              <w:tc>
                <w:tcPr>
                  <w:tcW w:w="755" w:type="dxa"/>
                  <w:tcBorders>
                    <w:tl2br w:val="nil"/>
                    <w:tr2bl w:val="nil"/>
                  </w:tcBorders>
                  <w:vAlign w:val="center"/>
                </w:tcPr>
                <w:p w14:paraId="5BAFDA0D" w14:textId="77777777" w:rsidR="003D7300" w:rsidRPr="00C7247B" w:rsidRDefault="00000000">
                  <w:pPr>
                    <w:pStyle w:val="afd"/>
                  </w:pPr>
                  <w:r w:rsidRPr="00C7247B">
                    <w:t>属性</w:t>
                  </w:r>
                </w:p>
              </w:tc>
              <w:tc>
                <w:tcPr>
                  <w:tcW w:w="1010" w:type="dxa"/>
                  <w:tcBorders>
                    <w:tl2br w:val="nil"/>
                    <w:tr2bl w:val="nil"/>
                  </w:tcBorders>
                  <w:vAlign w:val="center"/>
                </w:tcPr>
                <w:p w14:paraId="044D13D8" w14:textId="77777777" w:rsidR="003D7300" w:rsidRPr="00C7247B" w:rsidRDefault="00000000">
                  <w:pPr>
                    <w:pStyle w:val="afd"/>
                  </w:pPr>
                  <w:r w:rsidRPr="00C7247B">
                    <w:t>固废类别</w:t>
                  </w:r>
                </w:p>
              </w:tc>
              <w:tc>
                <w:tcPr>
                  <w:tcW w:w="1579" w:type="dxa"/>
                  <w:tcBorders>
                    <w:tl2br w:val="nil"/>
                    <w:tr2bl w:val="nil"/>
                  </w:tcBorders>
                  <w:vAlign w:val="center"/>
                </w:tcPr>
                <w:p w14:paraId="1BFF0742" w14:textId="77777777" w:rsidR="003D7300" w:rsidRPr="00C7247B" w:rsidRDefault="00000000">
                  <w:pPr>
                    <w:pStyle w:val="afd"/>
                  </w:pPr>
                  <w:r w:rsidRPr="00C7247B">
                    <w:t>固废代码</w:t>
                  </w:r>
                </w:p>
              </w:tc>
              <w:tc>
                <w:tcPr>
                  <w:tcW w:w="1394" w:type="dxa"/>
                  <w:tcBorders>
                    <w:tl2br w:val="nil"/>
                    <w:tr2bl w:val="nil"/>
                  </w:tcBorders>
                  <w:vAlign w:val="center"/>
                </w:tcPr>
                <w:p w14:paraId="21C634E3" w14:textId="77777777" w:rsidR="003D7300" w:rsidRPr="00C7247B" w:rsidRDefault="00000000">
                  <w:pPr>
                    <w:pStyle w:val="afd"/>
                  </w:pPr>
                  <w:r w:rsidRPr="00C7247B">
                    <w:t>利用处置方式和去向</w:t>
                  </w:r>
                </w:p>
              </w:tc>
            </w:tr>
            <w:tr w:rsidR="003D7300" w:rsidRPr="00C7247B" w14:paraId="6B848444" w14:textId="77777777">
              <w:trPr>
                <w:trHeight w:val="480"/>
              </w:trPr>
              <w:tc>
                <w:tcPr>
                  <w:tcW w:w="1331" w:type="dxa"/>
                  <w:tcBorders>
                    <w:tl2br w:val="nil"/>
                    <w:tr2bl w:val="nil"/>
                  </w:tcBorders>
                  <w:noWrap/>
                  <w:vAlign w:val="center"/>
                </w:tcPr>
                <w:p w14:paraId="120AFF0F" w14:textId="77777777" w:rsidR="003D7300" w:rsidRPr="00C7247B" w:rsidRDefault="00000000">
                  <w:pPr>
                    <w:pStyle w:val="0y"/>
                    <w:ind w:firstLineChars="0" w:firstLine="0"/>
                  </w:pPr>
                  <w:r w:rsidRPr="00C7247B">
                    <w:rPr>
                      <w:rFonts w:hint="eastAsia"/>
                    </w:rPr>
                    <w:t>废石英砂滤料</w:t>
                  </w:r>
                </w:p>
              </w:tc>
              <w:tc>
                <w:tcPr>
                  <w:tcW w:w="1118" w:type="dxa"/>
                  <w:vMerge w:val="restart"/>
                  <w:tcBorders>
                    <w:tl2br w:val="nil"/>
                    <w:tr2bl w:val="nil"/>
                  </w:tcBorders>
                  <w:noWrap/>
                  <w:vAlign w:val="center"/>
                </w:tcPr>
                <w:p w14:paraId="4AE799BF" w14:textId="77777777" w:rsidR="003D7300" w:rsidRPr="00C7247B" w:rsidRDefault="00000000">
                  <w:pPr>
                    <w:pStyle w:val="0y"/>
                    <w:ind w:firstLineChars="0" w:firstLine="0"/>
                    <w:jc w:val="both"/>
                  </w:pPr>
                  <w:r w:rsidRPr="00C7247B">
                    <w:rPr>
                      <w:rFonts w:hint="eastAsia"/>
                    </w:rPr>
                    <w:t>软水制备装置</w:t>
                  </w:r>
                </w:p>
              </w:tc>
              <w:tc>
                <w:tcPr>
                  <w:tcW w:w="1172" w:type="dxa"/>
                  <w:tcBorders>
                    <w:tl2br w:val="nil"/>
                    <w:tr2bl w:val="nil"/>
                  </w:tcBorders>
                  <w:vAlign w:val="center"/>
                </w:tcPr>
                <w:p w14:paraId="3202102D" w14:textId="77777777" w:rsidR="003D7300" w:rsidRPr="00C7247B" w:rsidRDefault="00000000">
                  <w:pPr>
                    <w:pStyle w:val="0y"/>
                    <w:ind w:firstLineChars="0" w:firstLine="0"/>
                  </w:pPr>
                  <w:r w:rsidRPr="00C7247B">
                    <w:rPr>
                      <w:rFonts w:hint="eastAsia"/>
                    </w:rPr>
                    <w:t>0.1</w:t>
                  </w:r>
                </w:p>
              </w:tc>
              <w:tc>
                <w:tcPr>
                  <w:tcW w:w="755" w:type="dxa"/>
                  <w:vMerge w:val="restart"/>
                  <w:tcBorders>
                    <w:tl2br w:val="nil"/>
                    <w:tr2bl w:val="nil"/>
                  </w:tcBorders>
                  <w:vAlign w:val="center"/>
                </w:tcPr>
                <w:p w14:paraId="14335562" w14:textId="77777777" w:rsidR="003D7300" w:rsidRPr="00C7247B" w:rsidRDefault="00000000">
                  <w:pPr>
                    <w:pStyle w:val="0y"/>
                    <w:ind w:firstLineChars="0" w:firstLine="0"/>
                    <w:jc w:val="both"/>
                  </w:pPr>
                  <w:r w:rsidRPr="00C7247B">
                    <w:t>一般工业固废</w:t>
                  </w:r>
                </w:p>
              </w:tc>
              <w:tc>
                <w:tcPr>
                  <w:tcW w:w="1010" w:type="dxa"/>
                  <w:tcBorders>
                    <w:tl2br w:val="nil"/>
                    <w:tr2bl w:val="nil"/>
                  </w:tcBorders>
                  <w:vAlign w:val="center"/>
                </w:tcPr>
                <w:p w14:paraId="105F4B93" w14:textId="77777777" w:rsidR="003D7300" w:rsidRPr="00C7247B" w:rsidRDefault="00000000">
                  <w:pPr>
                    <w:pStyle w:val="0y"/>
                    <w:ind w:firstLineChars="0" w:firstLine="0"/>
                  </w:pPr>
                  <w:r w:rsidRPr="00C7247B">
                    <w:rPr>
                      <w:rFonts w:hint="eastAsia"/>
                    </w:rPr>
                    <w:t>SW59</w:t>
                  </w:r>
                </w:p>
              </w:tc>
              <w:tc>
                <w:tcPr>
                  <w:tcW w:w="1579" w:type="dxa"/>
                  <w:tcBorders>
                    <w:tl2br w:val="nil"/>
                    <w:tr2bl w:val="nil"/>
                  </w:tcBorders>
                  <w:vAlign w:val="center"/>
                </w:tcPr>
                <w:p w14:paraId="32E2F802" w14:textId="77777777" w:rsidR="003D7300" w:rsidRPr="00C7247B" w:rsidRDefault="00000000">
                  <w:pPr>
                    <w:pStyle w:val="0y"/>
                    <w:ind w:firstLineChars="0" w:firstLine="0"/>
                  </w:pPr>
                  <w:r w:rsidRPr="00C7247B">
                    <w:t>900-00</w:t>
                  </w:r>
                  <w:r w:rsidRPr="00C7247B">
                    <w:rPr>
                      <w:rFonts w:hint="eastAsia"/>
                    </w:rPr>
                    <w:t>9</w:t>
                  </w:r>
                  <w:r w:rsidRPr="00C7247B">
                    <w:t>-S59</w:t>
                  </w:r>
                </w:p>
              </w:tc>
              <w:tc>
                <w:tcPr>
                  <w:tcW w:w="1394" w:type="dxa"/>
                  <w:vMerge w:val="restart"/>
                  <w:tcBorders>
                    <w:tl2br w:val="nil"/>
                    <w:tr2bl w:val="nil"/>
                  </w:tcBorders>
                  <w:vAlign w:val="center"/>
                </w:tcPr>
                <w:p w14:paraId="485121A5" w14:textId="77777777" w:rsidR="003D7300" w:rsidRPr="00C7247B" w:rsidRDefault="00000000">
                  <w:pPr>
                    <w:pStyle w:val="afd"/>
                  </w:pPr>
                  <w:r w:rsidRPr="00C7247B">
                    <w:rPr>
                      <w:rFonts w:hint="eastAsia"/>
                    </w:rPr>
                    <w:t>厂家定期回收，不暂存</w:t>
                  </w:r>
                </w:p>
              </w:tc>
            </w:tr>
            <w:tr w:rsidR="003D7300" w:rsidRPr="00C7247B" w14:paraId="0A956A20" w14:textId="77777777">
              <w:trPr>
                <w:trHeight w:val="480"/>
              </w:trPr>
              <w:tc>
                <w:tcPr>
                  <w:tcW w:w="1331" w:type="dxa"/>
                  <w:tcBorders>
                    <w:tl2br w:val="nil"/>
                    <w:tr2bl w:val="nil"/>
                  </w:tcBorders>
                  <w:noWrap/>
                  <w:vAlign w:val="center"/>
                </w:tcPr>
                <w:p w14:paraId="55D30FED" w14:textId="77777777" w:rsidR="003D7300" w:rsidRPr="00C7247B" w:rsidRDefault="00000000">
                  <w:pPr>
                    <w:pStyle w:val="0y"/>
                    <w:ind w:firstLineChars="0" w:firstLine="0"/>
                  </w:pPr>
                  <w:bookmarkStart w:id="65" w:name="_Hlk218939051"/>
                  <w:r w:rsidRPr="00C7247B">
                    <w:rPr>
                      <w:rFonts w:hint="eastAsia"/>
                    </w:rPr>
                    <w:t>废活性炭滤料</w:t>
                  </w:r>
                </w:p>
              </w:tc>
              <w:tc>
                <w:tcPr>
                  <w:tcW w:w="1118" w:type="dxa"/>
                  <w:vMerge/>
                  <w:tcBorders>
                    <w:tl2br w:val="nil"/>
                    <w:tr2bl w:val="nil"/>
                  </w:tcBorders>
                  <w:noWrap/>
                  <w:vAlign w:val="center"/>
                </w:tcPr>
                <w:p w14:paraId="1D16CE3E" w14:textId="77777777" w:rsidR="003D7300" w:rsidRPr="00C7247B" w:rsidRDefault="003D7300">
                  <w:pPr>
                    <w:pStyle w:val="0y"/>
                    <w:ind w:firstLineChars="0" w:firstLine="0"/>
                  </w:pPr>
                </w:p>
              </w:tc>
              <w:tc>
                <w:tcPr>
                  <w:tcW w:w="1172" w:type="dxa"/>
                  <w:tcBorders>
                    <w:tl2br w:val="nil"/>
                    <w:tr2bl w:val="nil"/>
                  </w:tcBorders>
                  <w:vAlign w:val="center"/>
                </w:tcPr>
                <w:p w14:paraId="0EF2DD85" w14:textId="77777777" w:rsidR="003D7300" w:rsidRPr="00C7247B" w:rsidRDefault="00000000">
                  <w:pPr>
                    <w:pStyle w:val="0y"/>
                    <w:ind w:firstLineChars="0" w:firstLine="0"/>
                  </w:pPr>
                  <w:r w:rsidRPr="00C7247B">
                    <w:rPr>
                      <w:rFonts w:hint="eastAsia"/>
                    </w:rPr>
                    <w:t>0.1</w:t>
                  </w:r>
                </w:p>
              </w:tc>
              <w:tc>
                <w:tcPr>
                  <w:tcW w:w="755" w:type="dxa"/>
                  <w:vMerge/>
                  <w:tcBorders>
                    <w:tl2br w:val="nil"/>
                    <w:tr2bl w:val="nil"/>
                  </w:tcBorders>
                  <w:vAlign w:val="center"/>
                </w:tcPr>
                <w:p w14:paraId="1628E540" w14:textId="77777777" w:rsidR="003D7300" w:rsidRPr="00C7247B" w:rsidRDefault="003D7300">
                  <w:pPr>
                    <w:pStyle w:val="0y"/>
                    <w:ind w:firstLineChars="0" w:firstLine="0"/>
                  </w:pPr>
                </w:p>
              </w:tc>
              <w:tc>
                <w:tcPr>
                  <w:tcW w:w="1010" w:type="dxa"/>
                  <w:tcBorders>
                    <w:tl2br w:val="nil"/>
                    <w:tr2bl w:val="nil"/>
                  </w:tcBorders>
                  <w:vAlign w:val="center"/>
                </w:tcPr>
                <w:p w14:paraId="39EF88FD" w14:textId="77777777" w:rsidR="003D7300" w:rsidRPr="00C7247B" w:rsidRDefault="00000000">
                  <w:pPr>
                    <w:pStyle w:val="0y"/>
                    <w:ind w:firstLineChars="0" w:firstLine="0"/>
                  </w:pPr>
                  <w:r w:rsidRPr="00C7247B">
                    <w:rPr>
                      <w:rFonts w:hint="eastAsia"/>
                    </w:rPr>
                    <w:t>SW59</w:t>
                  </w:r>
                </w:p>
              </w:tc>
              <w:tc>
                <w:tcPr>
                  <w:tcW w:w="1579" w:type="dxa"/>
                  <w:tcBorders>
                    <w:tl2br w:val="nil"/>
                    <w:tr2bl w:val="nil"/>
                  </w:tcBorders>
                  <w:vAlign w:val="center"/>
                </w:tcPr>
                <w:p w14:paraId="3567295A" w14:textId="77777777" w:rsidR="003D7300" w:rsidRPr="00C7247B" w:rsidRDefault="00000000">
                  <w:pPr>
                    <w:pStyle w:val="0y"/>
                    <w:ind w:firstLineChars="0" w:firstLine="0"/>
                  </w:pPr>
                  <w:r w:rsidRPr="00C7247B">
                    <w:t>900-00</w:t>
                  </w:r>
                  <w:r w:rsidRPr="00C7247B">
                    <w:rPr>
                      <w:rFonts w:hint="eastAsia"/>
                    </w:rPr>
                    <w:t>9</w:t>
                  </w:r>
                  <w:r w:rsidRPr="00C7247B">
                    <w:t>-S59</w:t>
                  </w:r>
                </w:p>
              </w:tc>
              <w:tc>
                <w:tcPr>
                  <w:tcW w:w="1394" w:type="dxa"/>
                  <w:vMerge/>
                  <w:tcBorders>
                    <w:tl2br w:val="nil"/>
                    <w:tr2bl w:val="nil"/>
                  </w:tcBorders>
                  <w:vAlign w:val="center"/>
                </w:tcPr>
                <w:p w14:paraId="51AA3A8F" w14:textId="77777777" w:rsidR="003D7300" w:rsidRPr="00C7247B" w:rsidRDefault="003D7300">
                  <w:pPr>
                    <w:pStyle w:val="afd"/>
                  </w:pPr>
                </w:p>
              </w:tc>
            </w:tr>
            <w:tr w:rsidR="003D7300" w:rsidRPr="00C7247B" w14:paraId="448158E6" w14:textId="77777777">
              <w:trPr>
                <w:trHeight w:val="480"/>
              </w:trPr>
              <w:tc>
                <w:tcPr>
                  <w:tcW w:w="1331" w:type="dxa"/>
                  <w:tcBorders>
                    <w:tl2br w:val="nil"/>
                    <w:tr2bl w:val="nil"/>
                  </w:tcBorders>
                  <w:noWrap/>
                  <w:vAlign w:val="center"/>
                </w:tcPr>
                <w:p w14:paraId="21150FDD" w14:textId="77777777" w:rsidR="003D7300" w:rsidRPr="00C7247B" w:rsidRDefault="00000000">
                  <w:pPr>
                    <w:pStyle w:val="0y"/>
                    <w:ind w:firstLineChars="0" w:firstLine="0"/>
                  </w:pPr>
                  <w:r w:rsidRPr="00C7247B">
                    <w:rPr>
                      <w:rFonts w:hint="eastAsia"/>
                    </w:rPr>
                    <w:t>废离子交换树脂</w:t>
                  </w:r>
                </w:p>
              </w:tc>
              <w:tc>
                <w:tcPr>
                  <w:tcW w:w="1118" w:type="dxa"/>
                  <w:vMerge/>
                  <w:tcBorders>
                    <w:tl2br w:val="nil"/>
                    <w:tr2bl w:val="nil"/>
                  </w:tcBorders>
                  <w:noWrap/>
                  <w:vAlign w:val="center"/>
                </w:tcPr>
                <w:p w14:paraId="400E5AA4" w14:textId="77777777" w:rsidR="003D7300" w:rsidRPr="00C7247B" w:rsidRDefault="003D7300">
                  <w:pPr>
                    <w:pStyle w:val="0y"/>
                    <w:ind w:firstLineChars="0" w:firstLine="0"/>
                  </w:pPr>
                </w:p>
              </w:tc>
              <w:tc>
                <w:tcPr>
                  <w:tcW w:w="1172" w:type="dxa"/>
                  <w:tcBorders>
                    <w:tl2br w:val="nil"/>
                    <w:tr2bl w:val="nil"/>
                  </w:tcBorders>
                  <w:vAlign w:val="center"/>
                </w:tcPr>
                <w:p w14:paraId="01B818C1" w14:textId="77777777" w:rsidR="003D7300" w:rsidRPr="00C7247B" w:rsidRDefault="00000000">
                  <w:pPr>
                    <w:pStyle w:val="0y"/>
                    <w:ind w:firstLineChars="0" w:firstLine="0"/>
                  </w:pPr>
                  <w:r w:rsidRPr="00C7247B">
                    <w:rPr>
                      <w:rFonts w:hint="eastAsia"/>
                    </w:rPr>
                    <w:t>0.01</w:t>
                  </w:r>
                </w:p>
              </w:tc>
              <w:tc>
                <w:tcPr>
                  <w:tcW w:w="755" w:type="dxa"/>
                  <w:vMerge/>
                  <w:tcBorders>
                    <w:tl2br w:val="nil"/>
                    <w:tr2bl w:val="nil"/>
                  </w:tcBorders>
                  <w:vAlign w:val="center"/>
                </w:tcPr>
                <w:p w14:paraId="0E9A490E" w14:textId="77777777" w:rsidR="003D7300" w:rsidRPr="00C7247B" w:rsidRDefault="003D7300">
                  <w:pPr>
                    <w:pStyle w:val="0y"/>
                    <w:ind w:firstLineChars="0" w:firstLine="0"/>
                  </w:pPr>
                </w:p>
              </w:tc>
              <w:tc>
                <w:tcPr>
                  <w:tcW w:w="1010" w:type="dxa"/>
                  <w:tcBorders>
                    <w:tl2br w:val="nil"/>
                    <w:tr2bl w:val="nil"/>
                  </w:tcBorders>
                  <w:vAlign w:val="center"/>
                </w:tcPr>
                <w:p w14:paraId="4FF1669E" w14:textId="77777777" w:rsidR="003D7300" w:rsidRPr="00C7247B" w:rsidRDefault="00000000">
                  <w:pPr>
                    <w:pStyle w:val="0y"/>
                    <w:ind w:firstLineChars="0" w:firstLine="0"/>
                  </w:pPr>
                  <w:r w:rsidRPr="00C7247B">
                    <w:rPr>
                      <w:rFonts w:hint="eastAsia"/>
                    </w:rPr>
                    <w:t>SW59</w:t>
                  </w:r>
                </w:p>
              </w:tc>
              <w:tc>
                <w:tcPr>
                  <w:tcW w:w="1579" w:type="dxa"/>
                  <w:tcBorders>
                    <w:tl2br w:val="nil"/>
                    <w:tr2bl w:val="nil"/>
                  </w:tcBorders>
                  <w:vAlign w:val="center"/>
                </w:tcPr>
                <w:p w14:paraId="7AFAA5A5" w14:textId="77777777" w:rsidR="003D7300" w:rsidRPr="00C7247B" w:rsidRDefault="00000000">
                  <w:pPr>
                    <w:pStyle w:val="0y"/>
                    <w:ind w:firstLineChars="0" w:firstLine="0"/>
                  </w:pPr>
                  <w:r w:rsidRPr="00C7247B">
                    <w:t>900-00</w:t>
                  </w:r>
                  <w:r w:rsidRPr="00C7247B">
                    <w:rPr>
                      <w:rFonts w:hint="eastAsia"/>
                    </w:rPr>
                    <w:t>8</w:t>
                  </w:r>
                  <w:r w:rsidRPr="00C7247B">
                    <w:t>-S59</w:t>
                  </w:r>
                </w:p>
              </w:tc>
              <w:tc>
                <w:tcPr>
                  <w:tcW w:w="1394" w:type="dxa"/>
                  <w:vMerge/>
                  <w:tcBorders>
                    <w:tl2br w:val="nil"/>
                    <w:tr2bl w:val="nil"/>
                  </w:tcBorders>
                  <w:vAlign w:val="center"/>
                </w:tcPr>
                <w:p w14:paraId="7CB19A82" w14:textId="77777777" w:rsidR="003D7300" w:rsidRPr="00C7247B" w:rsidRDefault="003D7300">
                  <w:pPr>
                    <w:pStyle w:val="afd"/>
                  </w:pPr>
                </w:p>
              </w:tc>
            </w:tr>
          </w:tbl>
          <w:bookmarkEnd w:id="65"/>
          <w:p w14:paraId="313C4A25" w14:textId="77777777" w:rsidR="003D7300" w:rsidRPr="00C7247B" w:rsidRDefault="00000000">
            <w:pPr>
              <w:spacing w:beforeLines="50" w:before="120" w:line="360" w:lineRule="auto"/>
              <w:rPr>
                <w:b/>
                <w:bCs/>
                <w:sz w:val="24"/>
              </w:rPr>
            </w:pPr>
            <w:r w:rsidRPr="00C7247B">
              <w:rPr>
                <w:b/>
                <w:bCs/>
                <w:sz w:val="24"/>
              </w:rPr>
              <w:t>5</w:t>
            </w:r>
            <w:r w:rsidRPr="00C7247B">
              <w:rPr>
                <w:b/>
                <w:bCs/>
                <w:sz w:val="24"/>
                <w:lang w:val="zh-CN"/>
              </w:rPr>
              <w:t>、地下水、土壤环境</w:t>
            </w:r>
            <w:r w:rsidRPr="00C7247B">
              <w:rPr>
                <w:rFonts w:hint="eastAsia"/>
                <w:b/>
                <w:bCs/>
                <w:sz w:val="24"/>
              </w:rPr>
              <w:t>分析</w:t>
            </w:r>
          </w:p>
          <w:p w14:paraId="70F53811" w14:textId="7717144F" w:rsidR="003D7300" w:rsidRPr="00C7247B" w:rsidRDefault="00000000">
            <w:pPr>
              <w:spacing w:line="360" w:lineRule="auto"/>
              <w:ind w:firstLineChars="200" w:firstLine="480"/>
              <w:rPr>
                <w:sz w:val="24"/>
              </w:rPr>
            </w:pPr>
            <w:r w:rsidRPr="00C7247B">
              <w:rPr>
                <w:rFonts w:ascii="宋体" w:hAnsi="宋体" w:cs="宋体"/>
                <w:sz w:val="24"/>
              </w:rPr>
              <w:t>本</w:t>
            </w:r>
            <w:r w:rsidRPr="00C7247B">
              <w:rPr>
                <w:rFonts w:hint="eastAsia"/>
                <w:sz w:val="24"/>
              </w:rPr>
              <w:t>项</w:t>
            </w:r>
            <w:r w:rsidRPr="00C7247B">
              <w:rPr>
                <w:rFonts w:ascii="宋体" w:hAnsi="宋体" w:cs="宋体"/>
                <w:sz w:val="24"/>
              </w:rPr>
              <w:t>目所利用建筑地面已做硬化处理，废水</w:t>
            </w:r>
            <w:r w:rsidR="00070DB1" w:rsidRPr="00C7247B">
              <w:rPr>
                <w:rFonts w:ascii="宋体" w:hAnsi="宋体" w:cs="宋体" w:hint="eastAsia"/>
                <w:sz w:val="24"/>
              </w:rPr>
              <w:t>收集</w:t>
            </w:r>
            <w:r w:rsidRPr="00C7247B">
              <w:rPr>
                <w:rFonts w:ascii="宋体" w:hAnsi="宋体" w:cs="宋体" w:hint="eastAsia"/>
                <w:sz w:val="24"/>
              </w:rPr>
              <w:t>后拉运至</w:t>
            </w:r>
            <w:r w:rsidR="00070DB1" w:rsidRPr="00C7247B">
              <w:rPr>
                <w:rFonts w:ascii="宋体" w:hAnsi="宋体" w:cs="宋体" w:hint="eastAsia"/>
                <w:sz w:val="24"/>
              </w:rPr>
              <w:t>泾河新城第二</w:t>
            </w:r>
            <w:r w:rsidRPr="00C7247B">
              <w:rPr>
                <w:rFonts w:ascii="宋体" w:hAnsi="宋体" w:cs="宋体" w:hint="eastAsia"/>
                <w:sz w:val="24"/>
              </w:rPr>
              <w:t>污水</w:t>
            </w:r>
            <w:r w:rsidRPr="00C7247B">
              <w:rPr>
                <w:rFonts w:ascii="宋体" w:hAnsi="宋体" w:cs="宋体" w:hint="eastAsia"/>
                <w:sz w:val="24"/>
              </w:rPr>
              <w:lastRenderedPageBreak/>
              <w:t>处理厂</w:t>
            </w:r>
            <w:r w:rsidRPr="00C7247B">
              <w:rPr>
                <w:rFonts w:ascii="宋体" w:hAnsi="宋体" w:cs="宋体"/>
                <w:sz w:val="24"/>
              </w:rPr>
              <w:t>，固</w:t>
            </w:r>
            <w:proofErr w:type="gramStart"/>
            <w:r w:rsidRPr="00C7247B">
              <w:rPr>
                <w:rFonts w:ascii="宋体" w:hAnsi="宋体" w:cs="宋体"/>
                <w:sz w:val="24"/>
              </w:rPr>
              <w:t>废合理</w:t>
            </w:r>
            <w:proofErr w:type="gramEnd"/>
            <w:r w:rsidRPr="00C7247B">
              <w:rPr>
                <w:rFonts w:ascii="宋体" w:hAnsi="宋体" w:cs="宋体"/>
                <w:sz w:val="24"/>
              </w:rPr>
              <w:t>处置，且项目不产生危废，因此，不会对项目所在区域周围地下水、土壤环境造成不利影响。</w:t>
            </w:r>
          </w:p>
          <w:p w14:paraId="0A74E116" w14:textId="77777777" w:rsidR="003D7300" w:rsidRPr="00C7247B" w:rsidRDefault="00000000">
            <w:pPr>
              <w:spacing w:line="360" w:lineRule="auto"/>
              <w:rPr>
                <w:b/>
                <w:sz w:val="24"/>
              </w:rPr>
            </w:pPr>
            <w:r w:rsidRPr="00C7247B">
              <w:rPr>
                <w:b/>
                <w:sz w:val="24"/>
              </w:rPr>
              <w:t>6</w:t>
            </w:r>
            <w:r w:rsidRPr="00C7247B">
              <w:rPr>
                <w:b/>
                <w:sz w:val="24"/>
              </w:rPr>
              <w:t>、环境风险分析</w:t>
            </w:r>
          </w:p>
          <w:p w14:paraId="40EBB4AD" w14:textId="77777777" w:rsidR="003D7300" w:rsidRPr="00C7247B" w:rsidRDefault="00000000">
            <w:pPr>
              <w:spacing w:line="360" w:lineRule="auto"/>
              <w:ind w:firstLineChars="200" w:firstLine="480"/>
              <w:rPr>
                <w:sz w:val="24"/>
              </w:rPr>
            </w:pPr>
            <w:r w:rsidRPr="00C7247B">
              <w:rPr>
                <w:rFonts w:hint="eastAsia"/>
                <w:sz w:val="24"/>
              </w:rPr>
              <w:t>（</w:t>
            </w:r>
            <w:r w:rsidRPr="00C7247B">
              <w:rPr>
                <w:sz w:val="24"/>
              </w:rPr>
              <w:t>1</w:t>
            </w:r>
            <w:r w:rsidRPr="00C7247B">
              <w:rPr>
                <w:rFonts w:hint="eastAsia"/>
                <w:sz w:val="24"/>
              </w:rPr>
              <w:t>）风险物质</w:t>
            </w:r>
          </w:p>
          <w:p w14:paraId="2D7F26B8" w14:textId="77777777" w:rsidR="003D7300" w:rsidRPr="00C7247B" w:rsidRDefault="00000000">
            <w:pPr>
              <w:spacing w:line="360" w:lineRule="auto"/>
              <w:ind w:firstLineChars="200" w:firstLine="480"/>
              <w:rPr>
                <w:kern w:val="0"/>
                <w:sz w:val="24"/>
                <w:lang w:bidi="ar"/>
              </w:rPr>
            </w:pPr>
            <w:r w:rsidRPr="00C7247B">
              <w:rPr>
                <w:rFonts w:hint="eastAsia"/>
                <w:kern w:val="0"/>
                <w:sz w:val="24"/>
                <w:lang w:bidi="ar"/>
              </w:rPr>
              <w:t>本项目涉及的风险物质为天然气，主要成分为甲烷，项目所用天然气由管道供给，不涉及生产和贮存，无生产或贮存量，危险物质的量以管道内天然气的容量计，天然气的临界量为</w:t>
            </w:r>
            <w:r w:rsidRPr="00C7247B">
              <w:rPr>
                <w:kern w:val="0"/>
                <w:sz w:val="24"/>
                <w:lang w:bidi="ar"/>
              </w:rPr>
              <w:t>10t</w:t>
            </w:r>
            <w:r w:rsidRPr="00C7247B">
              <w:rPr>
                <w:rFonts w:hint="eastAsia"/>
                <w:kern w:val="0"/>
                <w:sz w:val="24"/>
                <w:lang w:bidi="ar"/>
              </w:rPr>
              <w:t>。</w:t>
            </w:r>
          </w:p>
          <w:p w14:paraId="01FD1A78" w14:textId="77777777" w:rsidR="003D7300" w:rsidRPr="00C7247B" w:rsidRDefault="00000000">
            <w:pPr>
              <w:spacing w:line="360" w:lineRule="auto"/>
              <w:ind w:firstLineChars="200" w:firstLine="480"/>
            </w:pPr>
            <w:r w:rsidRPr="00C7247B">
              <w:rPr>
                <w:rFonts w:hint="eastAsia"/>
                <w:kern w:val="0"/>
                <w:sz w:val="24"/>
                <w:lang w:bidi="ar"/>
              </w:rPr>
              <w:t>本项目需新建长度约</w:t>
            </w:r>
            <w:r w:rsidRPr="00C7247B">
              <w:rPr>
                <w:kern w:val="0"/>
                <w:sz w:val="24"/>
                <w:lang w:bidi="ar"/>
              </w:rPr>
              <w:t>25m</w:t>
            </w:r>
            <w:r w:rsidRPr="00C7247B">
              <w:rPr>
                <w:rFonts w:hint="eastAsia"/>
                <w:kern w:val="0"/>
                <w:sz w:val="24"/>
                <w:lang w:bidi="ar"/>
              </w:rPr>
              <w:t>天然气管道连接至现有天然气管道接口处，厂界内天然气管道管径为</w:t>
            </w:r>
            <w:r w:rsidRPr="00C7247B">
              <w:rPr>
                <w:kern w:val="0"/>
                <w:sz w:val="24"/>
                <w:lang w:bidi="ar"/>
              </w:rPr>
              <w:t xml:space="preserve"> DN200</w:t>
            </w:r>
            <w:r w:rsidRPr="00C7247B">
              <w:rPr>
                <w:rFonts w:hint="eastAsia"/>
                <w:kern w:val="0"/>
                <w:sz w:val="24"/>
                <w:lang w:bidi="ar"/>
              </w:rPr>
              <w:t>，天然气密度按</w:t>
            </w:r>
            <w:r w:rsidRPr="00C7247B">
              <w:rPr>
                <w:kern w:val="0"/>
                <w:sz w:val="24"/>
                <w:lang w:bidi="ar"/>
              </w:rPr>
              <w:t xml:space="preserve"> 0.702kg/m</w:t>
            </w:r>
            <w:r w:rsidRPr="00C7247B">
              <w:rPr>
                <w:kern w:val="0"/>
                <w:sz w:val="24"/>
                <w:vertAlign w:val="superscript"/>
                <w:lang w:bidi="ar"/>
              </w:rPr>
              <w:t>3</w:t>
            </w:r>
            <w:r w:rsidRPr="00C7247B">
              <w:rPr>
                <w:rFonts w:hint="eastAsia"/>
                <w:kern w:val="0"/>
                <w:sz w:val="24"/>
                <w:lang w:bidi="ar"/>
              </w:rPr>
              <w:t>计，管道内压力按</w:t>
            </w:r>
            <w:r w:rsidRPr="00C7247B">
              <w:rPr>
                <w:kern w:val="0"/>
                <w:sz w:val="24"/>
                <w:lang w:bidi="ar"/>
              </w:rPr>
              <w:t>1.6MPa</w:t>
            </w:r>
            <w:r w:rsidRPr="00C7247B">
              <w:rPr>
                <w:rFonts w:hint="eastAsia"/>
                <w:kern w:val="0"/>
                <w:sz w:val="24"/>
                <w:lang w:bidi="ar"/>
              </w:rPr>
              <w:t>计，则管道内的天然气最大在线存储量约</w:t>
            </w:r>
            <w:r w:rsidRPr="00C7247B">
              <w:rPr>
                <w:kern w:val="0"/>
                <w:sz w:val="24"/>
                <w:lang w:bidi="ar"/>
              </w:rPr>
              <w:t>0.0</w:t>
            </w:r>
            <w:r w:rsidRPr="00C7247B">
              <w:rPr>
                <w:rFonts w:hint="eastAsia"/>
                <w:kern w:val="0"/>
                <w:sz w:val="24"/>
                <w:lang w:bidi="ar"/>
              </w:rPr>
              <w:t>09</w:t>
            </w:r>
            <w:r w:rsidRPr="00C7247B">
              <w:rPr>
                <w:kern w:val="0"/>
                <w:sz w:val="24"/>
                <w:lang w:bidi="ar"/>
              </w:rPr>
              <w:t>t</w:t>
            </w:r>
            <w:r w:rsidRPr="00C7247B">
              <w:rPr>
                <w:rFonts w:hint="eastAsia"/>
                <w:kern w:val="0"/>
                <w:sz w:val="24"/>
                <w:lang w:bidi="ar"/>
              </w:rPr>
              <w:t>，远小于临界量。</w:t>
            </w:r>
          </w:p>
          <w:p w14:paraId="65ED14DB" w14:textId="77777777" w:rsidR="003D7300" w:rsidRPr="00C7247B" w:rsidRDefault="00000000">
            <w:pPr>
              <w:widowControl/>
              <w:spacing w:line="360" w:lineRule="auto"/>
              <w:ind w:firstLineChars="200" w:firstLine="480"/>
              <w:rPr>
                <w:sz w:val="24"/>
              </w:rPr>
            </w:pPr>
            <w:r w:rsidRPr="00C7247B">
              <w:rPr>
                <w:rFonts w:hint="eastAsia"/>
                <w:sz w:val="24"/>
              </w:rPr>
              <w:t>根据《建设项目环境风险评价技术导则》（</w:t>
            </w:r>
            <w:r w:rsidRPr="00C7247B">
              <w:rPr>
                <w:sz w:val="24"/>
              </w:rPr>
              <w:t>HJ169-2018</w:t>
            </w:r>
            <w:r w:rsidRPr="00C7247B">
              <w:rPr>
                <w:rFonts w:hint="eastAsia"/>
                <w:sz w:val="24"/>
              </w:rPr>
              <w:t>）附录</w:t>
            </w:r>
            <w:r w:rsidRPr="00C7247B">
              <w:rPr>
                <w:sz w:val="24"/>
              </w:rPr>
              <w:t>C</w:t>
            </w:r>
            <w:r w:rsidRPr="00C7247B">
              <w:rPr>
                <w:rFonts w:hint="eastAsia"/>
                <w:sz w:val="24"/>
              </w:rPr>
              <w:t>，当只涉及一种危险物质时，计算该物质的总量与其临界量比值，即为</w:t>
            </w:r>
            <w:r w:rsidRPr="00C7247B">
              <w:rPr>
                <w:sz w:val="24"/>
              </w:rPr>
              <w:t>Q</w:t>
            </w:r>
            <w:r w:rsidRPr="00C7247B">
              <w:rPr>
                <w:rFonts w:hint="eastAsia"/>
                <w:sz w:val="24"/>
              </w:rPr>
              <w:t>；当存在多种危险物质时，按下式计算物质总量与其临界量的比值（</w:t>
            </w:r>
            <w:r w:rsidRPr="00C7247B">
              <w:rPr>
                <w:sz w:val="24"/>
              </w:rPr>
              <w:t>Q</w:t>
            </w:r>
            <w:r w:rsidRPr="00C7247B">
              <w:rPr>
                <w:rFonts w:hint="eastAsia"/>
                <w:sz w:val="24"/>
              </w:rPr>
              <w:t>）：</w:t>
            </w:r>
          </w:p>
          <w:p w14:paraId="5345F64B" w14:textId="77777777" w:rsidR="003D7300" w:rsidRPr="00C7247B" w:rsidRDefault="00000000">
            <w:pPr>
              <w:widowControl/>
              <w:spacing w:line="360" w:lineRule="auto"/>
              <w:jc w:val="center"/>
              <w:rPr>
                <w:sz w:val="24"/>
              </w:rPr>
            </w:pPr>
            <w:r w:rsidRPr="00C7247B">
              <w:rPr>
                <w:noProof/>
                <w:sz w:val="24"/>
              </w:rPr>
              <w:drawing>
                <wp:inline distT="0" distB="0" distL="0" distR="0" wp14:anchorId="043E3A0B" wp14:editId="6245791B">
                  <wp:extent cx="1363980" cy="419100"/>
                  <wp:effectExtent l="0" t="0" r="7620" b="0"/>
                  <wp:docPr id="1478074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7453" name="图片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363980" cy="419100"/>
                          </a:xfrm>
                          <a:prstGeom prst="rect">
                            <a:avLst/>
                          </a:prstGeom>
                          <a:noFill/>
                          <a:ln>
                            <a:noFill/>
                          </a:ln>
                        </pic:spPr>
                      </pic:pic>
                    </a:graphicData>
                  </a:graphic>
                </wp:inline>
              </w:drawing>
            </w:r>
          </w:p>
          <w:p w14:paraId="3E0678D5" w14:textId="77777777" w:rsidR="003D7300" w:rsidRPr="00C7247B" w:rsidRDefault="00000000">
            <w:pPr>
              <w:widowControl/>
              <w:spacing w:line="360" w:lineRule="auto"/>
              <w:ind w:firstLineChars="200" w:firstLine="480"/>
              <w:rPr>
                <w:sz w:val="24"/>
              </w:rPr>
            </w:pPr>
            <w:r w:rsidRPr="00C7247B">
              <w:rPr>
                <w:rFonts w:hint="eastAsia"/>
                <w:sz w:val="24"/>
              </w:rPr>
              <w:t>上述公式中：</w:t>
            </w:r>
          </w:p>
          <w:p w14:paraId="19565833" w14:textId="77777777" w:rsidR="003D7300" w:rsidRPr="00C7247B" w:rsidRDefault="00000000">
            <w:pPr>
              <w:widowControl/>
              <w:spacing w:line="360" w:lineRule="auto"/>
              <w:ind w:firstLineChars="200" w:firstLine="480"/>
              <w:rPr>
                <w:sz w:val="24"/>
              </w:rPr>
            </w:pPr>
            <w:r w:rsidRPr="00C7247B">
              <w:rPr>
                <w:sz w:val="24"/>
              </w:rPr>
              <w:t>q</w:t>
            </w:r>
            <w:r w:rsidRPr="00C7247B">
              <w:rPr>
                <w:sz w:val="24"/>
                <w:vertAlign w:val="subscript"/>
              </w:rPr>
              <w:t>1</w:t>
            </w:r>
            <w:r w:rsidRPr="00C7247B">
              <w:rPr>
                <w:rFonts w:hint="eastAsia"/>
                <w:sz w:val="24"/>
              </w:rPr>
              <w:t>，</w:t>
            </w:r>
            <w:r w:rsidRPr="00C7247B">
              <w:rPr>
                <w:sz w:val="24"/>
              </w:rPr>
              <w:t>q</w:t>
            </w:r>
            <w:r w:rsidRPr="00C7247B">
              <w:rPr>
                <w:sz w:val="24"/>
                <w:vertAlign w:val="subscript"/>
              </w:rPr>
              <w:t>2</w:t>
            </w:r>
            <w:r w:rsidRPr="00C7247B">
              <w:rPr>
                <w:rFonts w:hint="eastAsia"/>
                <w:sz w:val="24"/>
              </w:rPr>
              <w:t>，</w:t>
            </w:r>
            <w:r w:rsidRPr="00C7247B">
              <w:rPr>
                <w:sz w:val="24"/>
              </w:rPr>
              <w:t>…qn—</w:t>
            </w:r>
            <w:r w:rsidRPr="00C7247B">
              <w:rPr>
                <w:rFonts w:hint="eastAsia"/>
                <w:sz w:val="24"/>
              </w:rPr>
              <w:t>每种危险物质的最大存在量，</w:t>
            </w:r>
            <w:r w:rsidRPr="00C7247B">
              <w:rPr>
                <w:sz w:val="24"/>
              </w:rPr>
              <w:t>t</w:t>
            </w:r>
            <w:r w:rsidRPr="00C7247B">
              <w:rPr>
                <w:rFonts w:hint="eastAsia"/>
                <w:sz w:val="24"/>
              </w:rPr>
              <w:t>；</w:t>
            </w:r>
          </w:p>
          <w:p w14:paraId="208267AF" w14:textId="77777777" w:rsidR="003D7300" w:rsidRPr="00C7247B" w:rsidRDefault="00000000">
            <w:pPr>
              <w:widowControl/>
              <w:spacing w:line="360" w:lineRule="auto"/>
              <w:ind w:firstLineChars="200" w:firstLine="480"/>
              <w:rPr>
                <w:sz w:val="24"/>
              </w:rPr>
            </w:pPr>
            <w:r w:rsidRPr="00C7247B">
              <w:rPr>
                <w:sz w:val="24"/>
              </w:rPr>
              <w:t>Q</w:t>
            </w:r>
            <w:r w:rsidRPr="00C7247B">
              <w:rPr>
                <w:sz w:val="24"/>
                <w:vertAlign w:val="subscript"/>
              </w:rPr>
              <w:t>1</w:t>
            </w:r>
            <w:r w:rsidRPr="00C7247B">
              <w:rPr>
                <w:rFonts w:hint="eastAsia"/>
                <w:sz w:val="24"/>
              </w:rPr>
              <w:t>，</w:t>
            </w:r>
            <w:r w:rsidRPr="00C7247B">
              <w:rPr>
                <w:sz w:val="24"/>
              </w:rPr>
              <w:t>Q</w:t>
            </w:r>
            <w:r w:rsidRPr="00C7247B">
              <w:rPr>
                <w:sz w:val="24"/>
                <w:vertAlign w:val="subscript"/>
              </w:rPr>
              <w:t>2</w:t>
            </w:r>
            <w:r w:rsidRPr="00C7247B">
              <w:rPr>
                <w:rFonts w:hint="eastAsia"/>
                <w:sz w:val="24"/>
              </w:rPr>
              <w:t>，</w:t>
            </w:r>
            <w:r w:rsidRPr="00C7247B">
              <w:rPr>
                <w:sz w:val="24"/>
              </w:rPr>
              <w:t>…Qn—</w:t>
            </w:r>
            <w:r w:rsidRPr="00C7247B">
              <w:rPr>
                <w:rFonts w:hint="eastAsia"/>
                <w:sz w:val="24"/>
              </w:rPr>
              <w:t>每种危险物质的临界量，</w:t>
            </w:r>
            <w:r w:rsidRPr="00C7247B">
              <w:rPr>
                <w:sz w:val="24"/>
              </w:rPr>
              <w:t>t</w:t>
            </w:r>
            <w:r w:rsidRPr="00C7247B">
              <w:rPr>
                <w:rFonts w:hint="eastAsia"/>
                <w:sz w:val="24"/>
              </w:rPr>
              <w:t>。</w:t>
            </w:r>
          </w:p>
          <w:p w14:paraId="45D05F2B" w14:textId="77777777" w:rsidR="003D7300" w:rsidRPr="00C7247B" w:rsidRDefault="00000000">
            <w:pPr>
              <w:widowControl/>
              <w:spacing w:line="360" w:lineRule="auto"/>
              <w:ind w:firstLineChars="200" w:firstLine="480"/>
              <w:rPr>
                <w:sz w:val="24"/>
              </w:rPr>
            </w:pPr>
            <w:r w:rsidRPr="00C7247B">
              <w:rPr>
                <w:rFonts w:hint="eastAsia"/>
                <w:sz w:val="24"/>
              </w:rPr>
              <w:t>当</w:t>
            </w:r>
            <w:r w:rsidRPr="00C7247B">
              <w:rPr>
                <w:sz w:val="24"/>
              </w:rPr>
              <w:t>Q</w:t>
            </w:r>
            <w:r w:rsidRPr="00C7247B">
              <w:rPr>
                <w:rFonts w:hint="eastAsia"/>
                <w:sz w:val="24"/>
              </w:rPr>
              <w:t>＜</w:t>
            </w:r>
            <w:r w:rsidRPr="00C7247B">
              <w:rPr>
                <w:sz w:val="24"/>
              </w:rPr>
              <w:t>1</w:t>
            </w:r>
            <w:r w:rsidRPr="00C7247B">
              <w:rPr>
                <w:rFonts w:hint="eastAsia"/>
                <w:sz w:val="24"/>
              </w:rPr>
              <w:t>时，该项目环境风险潜势为Ⅰ。</w:t>
            </w:r>
          </w:p>
          <w:p w14:paraId="65DFD01B" w14:textId="77777777" w:rsidR="003D7300" w:rsidRPr="00C7247B" w:rsidRDefault="00000000">
            <w:pPr>
              <w:widowControl/>
              <w:spacing w:line="360" w:lineRule="auto"/>
              <w:ind w:firstLineChars="200" w:firstLine="480"/>
              <w:rPr>
                <w:sz w:val="24"/>
              </w:rPr>
            </w:pPr>
            <w:r w:rsidRPr="00C7247B">
              <w:rPr>
                <w:rFonts w:hint="eastAsia"/>
                <w:sz w:val="24"/>
              </w:rPr>
              <w:t>当</w:t>
            </w:r>
            <w:r w:rsidRPr="00C7247B">
              <w:rPr>
                <w:sz w:val="24"/>
              </w:rPr>
              <w:t>Q</w:t>
            </w:r>
            <w:r w:rsidRPr="00C7247B">
              <w:rPr>
                <w:rFonts w:hint="eastAsia"/>
                <w:sz w:val="24"/>
              </w:rPr>
              <w:t>≥</w:t>
            </w:r>
            <w:r w:rsidRPr="00C7247B">
              <w:rPr>
                <w:sz w:val="24"/>
              </w:rPr>
              <w:t>1</w:t>
            </w:r>
            <w:r w:rsidRPr="00C7247B">
              <w:rPr>
                <w:rFonts w:hint="eastAsia"/>
                <w:sz w:val="24"/>
              </w:rPr>
              <w:t>时，将</w:t>
            </w:r>
            <w:r w:rsidRPr="00C7247B">
              <w:rPr>
                <w:sz w:val="24"/>
              </w:rPr>
              <w:t>Q</w:t>
            </w:r>
            <w:r w:rsidRPr="00C7247B">
              <w:rPr>
                <w:rFonts w:hint="eastAsia"/>
                <w:sz w:val="24"/>
              </w:rPr>
              <w:t>值划分为：（</w:t>
            </w:r>
            <w:r w:rsidRPr="00C7247B">
              <w:rPr>
                <w:sz w:val="24"/>
              </w:rPr>
              <w:t>1</w:t>
            </w:r>
            <w:r w:rsidRPr="00C7247B">
              <w:rPr>
                <w:rFonts w:hint="eastAsia"/>
                <w:sz w:val="24"/>
              </w:rPr>
              <w:t>）</w:t>
            </w:r>
            <w:r w:rsidRPr="00C7247B">
              <w:rPr>
                <w:sz w:val="24"/>
              </w:rPr>
              <w:t>1</w:t>
            </w:r>
            <w:r w:rsidRPr="00C7247B">
              <w:rPr>
                <w:rFonts w:hint="eastAsia"/>
                <w:sz w:val="24"/>
              </w:rPr>
              <w:t>≤</w:t>
            </w:r>
            <w:r w:rsidRPr="00C7247B">
              <w:rPr>
                <w:sz w:val="24"/>
              </w:rPr>
              <w:t>Q</w:t>
            </w:r>
            <w:r w:rsidRPr="00C7247B">
              <w:rPr>
                <w:rFonts w:hint="eastAsia"/>
                <w:sz w:val="24"/>
              </w:rPr>
              <w:t>＜</w:t>
            </w:r>
            <w:r w:rsidRPr="00C7247B">
              <w:rPr>
                <w:sz w:val="24"/>
              </w:rPr>
              <w:t>10</w:t>
            </w:r>
            <w:r w:rsidRPr="00C7247B">
              <w:rPr>
                <w:rFonts w:hint="eastAsia"/>
                <w:sz w:val="24"/>
              </w:rPr>
              <w:t>；（</w:t>
            </w:r>
            <w:r w:rsidRPr="00C7247B">
              <w:rPr>
                <w:sz w:val="24"/>
              </w:rPr>
              <w:t>2</w:t>
            </w:r>
            <w:r w:rsidRPr="00C7247B">
              <w:rPr>
                <w:rFonts w:hint="eastAsia"/>
                <w:sz w:val="24"/>
              </w:rPr>
              <w:t>）</w:t>
            </w:r>
            <w:r w:rsidRPr="00C7247B">
              <w:rPr>
                <w:sz w:val="24"/>
              </w:rPr>
              <w:t>10</w:t>
            </w:r>
            <w:r w:rsidRPr="00C7247B">
              <w:rPr>
                <w:rFonts w:hint="eastAsia"/>
                <w:sz w:val="24"/>
              </w:rPr>
              <w:t>≤</w:t>
            </w:r>
            <w:r w:rsidRPr="00C7247B">
              <w:rPr>
                <w:sz w:val="24"/>
              </w:rPr>
              <w:t>Q</w:t>
            </w:r>
            <w:r w:rsidRPr="00C7247B">
              <w:rPr>
                <w:rFonts w:hint="eastAsia"/>
                <w:sz w:val="24"/>
              </w:rPr>
              <w:t>＜</w:t>
            </w:r>
            <w:r w:rsidRPr="00C7247B">
              <w:rPr>
                <w:sz w:val="24"/>
              </w:rPr>
              <w:t>100</w:t>
            </w:r>
            <w:r w:rsidRPr="00C7247B">
              <w:rPr>
                <w:rFonts w:hint="eastAsia"/>
                <w:sz w:val="24"/>
              </w:rPr>
              <w:t>；（</w:t>
            </w:r>
            <w:r w:rsidRPr="00C7247B">
              <w:rPr>
                <w:sz w:val="24"/>
              </w:rPr>
              <w:t>3</w:t>
            </w:r>
            <w:r w:rsidRPr="00C7247B">
              <w:rPr>
                <w:rFonts w:hint="eastAsia"/>
                <w:sz w:val="24"/>
              </w:rPr>
              <w:t>）</w:t>
            </w:r>
            <w:r w:rsidRPr="00C7247B">
              <w:rPr>
                <w:sz w:val="24"/>
              </w:rPr>
              <w:t>Q</w:t>
            </w:r>
            <w:r w:rsidRPr="00C7247B">
              <w:rPr>
                <w:rFonts w:hint="eastAsia"/>
                <w:sz w:val="24"/>
              </w:rPr>
              <w:t>≥</w:t>
            </w:r>
            <w:r w:rsidRPr="00C7247B">
              <w:rPr>
                <w:sz w:val="24"/>
              </w:rPr>
              <w:t>100</w:t>
            </w:r>
            <w:r w:rsidRPr="00C7247B">
              <w:rPr>
                <w:rFonts w:hint="eastAsia"/>
                <w:sz w:val="24"/>
              </w:rPr>
              <w:t>。本项目危险物质数量与临界量比值（</w:t>
            </w:r>
            <w:r w:rsidRPr="00C7247B">
              <w:rPr>
                <w:sz w:val="24"/>
              </w:rPr>
              <w:t>Q</w:t>
            </w:r>
            <w:r w:rsidRPr="00C7247B">
              <w:rPr>
                <w:rFonts w:hint="eastAsia"/>
                <w:sz w:val="24"/>
              </w:rPr>
              <w:t>）计算结果见表</w:t>
            </w:r>
            <w:r w:rsidRPr="00C7247B">
              <w:rPr>
                <w:sz w:val="24"/>
              </w:rPr>
              <w:t>4-1</w:t>
            </w:r>
            <w:r w:rsidRPr="00C7247B">
              <w:rPr>
                <w:rFonts w:hint="eastAsia"/>
                <w:sz w:val="24"/>
              </w:rPr>
              <w:t>0</w:t>
            </w:r>
            <w:r w:rsidRPr="00C7247B">
              <w:rPr>
                <w:rFonts w:hint="eastAsia"/>
                <w:sz w:val="24"/>
              </w:rPr>
              <w:t>。</w:t>
            </w:r>
          </w:p>
          <w:p w14:paraId="563F93B1" w14:textId="77777777" w:rsidR="003D7300" w:rsidRPr="00C7247B" w:rsidRDefault="00000000">
            <w:pPr>
              <w:widowControl/>
              <w:jc w:val="center"/>
              <w:rPr>
                <w:b/>
                <w:bCs/>
                <w:szCs w:val="21"/>
              </w:rPr>
            </w:pPr>
            <w:r w:rsidRPr="00C7247B">
              <w:rPr>
                <w:rFonts w:hint="eastAsia"/>
                <w:b/>
                <w:bCs/>
                <w:szCs w:val="21"/>
              </w:rPr>
              <w:t>表</w:t>
            </w:r>
            <w:r w:rsidRPr="00C7247B">
              <w:rPr>
                <w:b/>
                <w:bCs/>
                <w:szCs w:val="21"/>
              </w:rPr>
              <w:t>4-</w:t>
            </w:r>
            <w:r w:rsidRPr="00C7247B">
              <w:rPr>
                <w:rFonts w:hint="eastAsia"/>
                <w:b/>
                <w:bCs/>
                <w:szCs w:val="21"/>
              </w:rPr>
              <w:t xml:space="preserve">10  </w:t>
            </w:r>
            <w:r w:rsidRPr="00C7247B">
              <w:rPr>
                <w:rFonts w:hint="eastAsia"/>
                <w:b/>
                <w:bCs/>
                <w:szCs w:val="21"/>
              </w:rPr>
              <w:t>风险物质数量及临界量比</w:t>
            </w:r>
          </w:p>
          <w:tbl>
            <w:tblPr>
              <w:tblW w:w="8232" w:type="dxa"/>
              <w:tblInd w:w="5"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85"/>
              <w:gridCol w:w="1217"/>
              <w:gridCol w:w="1605"/>
              <w:gridCol w:w="1044"/>
              <w:gridCol w:w="1615"/>
              <w:gridCol w:w="1011"/>
              <w:gridCol w:w="955"/>
            </w:tblGrid>
            <w:tr w:rsidR="003D7300" w:rsidRPr="00C7247B" w14:paraId="6171C6C0" w14:textId="77777777">
              <w:trPr>
                <w:trHeight w:val="397"/>
              </w:trPr>
              <w:tc>
                <w:tcPr>
                  <w:tcW w:w="785" w:type="dxa"/>
                  <w:tcBorders>
                    <w:tl2br w:val="nil"/>
                    <w:tr2bl w:val="nil"/>
                  </w:tcBorders>
                  <w:vAlign w:val="center"/>
                </w:tcPr>
                <w:p w14:paraId="6011DF1D" w14:textId="77777777" w:rsidR="003D7300" w:rsidRPr="00C7247B" w:rsidRDefault="00000000">
                  <w:pPr>
                    <w:pStyle w:val="afd"/>
                  </w:pPr>
                  <w:r w:rsidRPr="00C7247B">
                    <w:rPr>
                      <w:rFonts w:hint="eastAsia"/>
                    </w:rPr>
                    <w:t>序号</w:t>
                  </w:r>
                </w:p>
              </w:tc>
              <w:tc>
                <w:tcPr>
                  <w:tcW w:w="1217" w:type="dxa"/>
                  <w:tcBorders>
                    <w:tl2br w:val="nil"/>
                    <w:tr2bl w:val="nil"/>
                  </w:tcBorders>
                  <w:vAlign w:val="center"/>
                </w:tcPr>
                <w:p w14:paraId="28A9585E" w14:textId="77777777" w:rsidR="003D7300" w:rsidRPr="00C7247B" w:rsidRDefault="00000000">
                  <w:pPr>
                    <w:pStyle w:val="afd"/>
                  </w:pPr>
                  <w:r w:rsidRPr="00C7247B">
                    <w:rPr>
                      <w:rFonts w:hint="eastAsia"/>
                    </w:rPr>
                    <w:t>危险单元</w:t>
                  </w:r>
                </w:p>
              </w:tc>
              <w:tc>
                <w:tcPr>
                  <w:tcW w:w="1605" w:type="dxa"/>
                  <w:tcBorders>
                    <w:tl2br w:val="nil"/>
                    <w:tr2bl w:val="nil"/>
                  </w:tcBorders>
                  <w:vAlign w:val="center"/>
                </w:tcPr>
                <w:p w14:paraId="03AFD928" w14:textId="77777777" w:rsidR="003D7300" w:rsidRPr="00C7247B" w:rsidRDefault="00000000">
                  <w:pPr>
                    <w:pStyle w:val="afd"/>
                  </w:pPr>
                  <w:r w:rsidRPr="00C7247B">
                    <w:rPr>
                      <w:rFonts w:hint="eastAsia"/>
                    </w:rPr>
                    <w:t>危险物质名称</w:t>
                  </w:r>
                </w:p>
              </w:tc>
              <w:tc>
                <w:tcPr>
                  <w:tcW w:w="1044" w:type="dxa"/>
                  <w:tcBorders>
                    <w:tl2br w:val="nil"/>
                    <w:tr2bl w:val="nil"/>
                  </w:tcBorders>
                  <w:vAlign w:val="center"/>
                </w:tcPr>
                <w:p w14:paraId="0C2A8031" w14:textId="77777777" w:rsidR="003D7300" w:rsidRPr="00C7247B" w:rsidRDefault="00000000">
                  <w:pPr>
                    <w:pStyle w:val="afd"/>
                  </w:pPr>
                  <w:r w:rsidRPr="00C7247B">
                    <w:t>CAS</w:t>
                  </w:r>
                  <w:r w:rsidRPr="00C7247B">
                    <w:rPr>
                      <w:rFonts w:hint="eastAsia"/>
                    </w:rPr>
                    <w:t>号</w:t>
                  </w:r>
                </w:p>
              </w:tc>
              <w:tc>
                <w:tcPr>
                  <w:tcW w:w="1615" w:type="dxa"/>
                  <w:tcBorders>
                    <w:tl2br w:val="nil"/>
                    <w:tr2bl w:val="nil"/>
                  </w:tcBorders>
                  <w:vAlign w:val="center"/>
                </w:tcPr>
                <w:p w14:paraId="5584952B" w14:textId="77777777" w:rsidR="003D7300" w:rsidRPr="00C7247B" w:rsidRDefault="00000000">
                  <w:pPr>
                    <w:pStyle w:val="afd"/>
                  </w:pPr>
                  <w:r w:rsidRPr="00C7247B">
                    <w:rPr>
                      <w:rFonts w:hint="eastAsia"/>
                    </w:rPr>
                    <w:t>最大存在量</w:t>
                  </w:r>
                  <w:r w:rsidRPr="00C7247B">
                    <w:t>/t</w:t>
                  </w:r>
                </w:p>
              </w:tc>
              <w:tc>
                <w:tcPr>
                  <w:tcW w:w="1011" w:type="dxa"/>
                  <w:tcBorders>
                    <w:tl2br w:val="nil"/>
                    <w:tr2bl w:val="nil"/>
                  </w:tcBorders>
                  <w:vAlign w:val="center"/>
                </w:tcPr>
                <w:p w14:paraId="5A5B6364" w14:textId="77777777" w:rsidR="003D7300" w:rsidRPr="00C7247B" w:rsidRDefault="00000000">
                  <w:pPr>
                    <w:pStyle w:val="afd"/>
                  </w:pPr>
                  <w:r w:rsidRPr="00C7247B">
                    <w:rPr>
                      <w:rFonts w:hint="eastAsia"/>
                    </w:rPr>
                    <w:t>临界量</w:t>
                  </w:r>
                  <w:r w:rsidRPr="00C7247B">
                    <w:t>/t</w:t>
                  </w:r>
                </w:p>
              </w:tc>
              <w:tc>
                <w:tcPr>
                  <w:tcW w:w="955" w:type="dxa"/>
                  <w:tcBorders>
                    <w:tl2br w:val="nil"/>
                    <w:tr2bl w:val="nil"/>
                  </w:tcBorders>
                  <w:vAlign w:val="center"/>
                </w:tcPr>
                <w:p w14:paraId="7F00EC2F" w14:textId="77777777" w:rsidR="003D7300" w:rsidRPr="00C7247B" w:rsidRDefault="00000000">
                  <w:pPr>
                    <w:pStyle w:val="afd"/>
                  </w:pPr>
                  <w:r w:rsidRPr="00C7247B">
                    <w:t>Q</w:t>
                  </w:r>
                  <w:r w:rsidRPr="00C7247B">
                    <w:rPr>
                      <w:rFonts w:hint="eastAsia"/>
                    </w:rPr>
                    <w:t>值</w:t>
                  </w:r>
                </w:p>
              </w:tc>
            </w:tr>
            <w:tr w:rsidR="003D7300" w:rsidRPr="00C7247B" w14:paraId="5B282162" w14:textId="77777777">
              <w:trPr>
                <w:trHeight w:val="397"/>
              </w:trPr>
              <w:tc>
                <w:tcPr>
                  <w:tcW w:w="785" w:type="dxa"/>
                  <w:tcBorders>
                    <w:tl2br w:val="nil"/>
                    <w:tr2bl w:val="nil"/>
                  </w:tcBorders>
                  <w:vAlign w:val="center"/>
                </w:tcPr>
                <w:p w14:paraId="64E2A15E" w14:textId="77777777" w:rsidR="003D7300" w:rsidRPr="00C7247B" w:rsidRDefault="00000000">
                  <w:pPr>
                    <w:pStyle w:val="afd"/>
                  </w:pPr>
                  <w:r w:rsidRPr="00C7247B">
                    <w:t>1</w:t>
                  </w:r>
                </w:p>
              </w:tc>
              <w:tc>
                <w:tcPr>
                  <w:tcW w:w="1217" w:type="dxa"/>
                  <w:tcBorders>
                    <w:tl2br w:val="nil"/>
                    <w:tr2bl w:val="nil"/>
                  </w:tcBorders>
                  <w:vAlign w:val="center"/>
                </w:tcPr>
                <w:p w14:paraId="65558962" w14:textId="77777777" w:rsidR="003D7300" w:rsidRPr="00C7247B" w:rsidRDefault="00000000">
                  <w:pPr>
                    <w:pStyle w:val="afd"/>
                  </w:pPr>
                  <w:r w:rsidRPr="00C7247B">
                    <w:rPr>
                      <w:rFonts w:hint="eastAsia"/>
                    </w:rPr>
                    <w:t>锅炉房</w:t>
                  </w:r>
                </w:p>
              </w:tc>
              <w:tc>
                <w:tcPr>
                  <w:tcW w:w="1605" w:type="dxa"/>
                  <w:tcBorders>
                    <w:tl2br w:val="nil"/>
                    <w:tr2bl w:val="nil"/>
                  </w:tcBorders>
                  <w:vAlign w:val="center"/>
                </w:tcPr>
                <w:p w14:paraId="1D846692" w14:textId="77777777" w:rsidR="003D7300" w:rsidRPr="00C7247B" w:rsidRDefault="00000000">
                  <w:pPr>
                    <w:pStyle w:val="afd"/>
                  </w:pPr>
                  <w:r w:rsidRPr="00C7247B">
                    <w:rPr>
                      <w:rFonts w:hint="eastAsia"/>
                    </w:rPr>
                    <w:t>天然气</w:t>
                  </w:r>
                </w:p>
              </w:tc>
              <w:tc>
                <w:tcPr>
                  <w:tcW w:w="1044" w:type="dxa"/>
                  <w:tcBorders>
                    <w:tl2br w:val="nil"/>
                    <w:tr2bl w:val="nil"/>
                  </w:tcBorders>
                  <w:vAlign w:val="center"/>
                </w:tcPr>
                <w:p w14:paraId="7B5FAD14" w14:textId="77777777" w:rsidR="003D7300" w:rsidRPr="00C7247B" w:rsidRDefault="00000000">
                  <w:pPr>
                    <w:pStyle w:val="afd"/>
                  </w:pPr>
                  <w:r w:rsidRPr="00C7247B">
                    <w:t>74-82-8</w:t>
                  </w:r>
                </w:p>
              </w:tc>
              <w:tc>
                <w:tcPr>
                  <w:tcW w:w="1615" w:type="dxa"/>
                  <w:tcBorders>
                    <w:tl2br w:val="nil"/>
                    <w:tr2bl w:val="nil"/>
                  </w:tcBorders>
                  <w:vAlign w:val="center"/>
                </w:tcPr>
                <w:p w14:paraId="207FC164" w14:textId="77777777" w:rsidR="003D7300" w:rsidRPr="00C7247B" w:rsidRDefault="00000000">
                  <w:pPr>
                    <w:pStyle w:val="afd"/>
                  </w:pPr>
                  <w:r w:rsidRPr="00C7247B">
                    <w:t>0.0</w:t>
                  </w:r>
                  <w:r w:rsidRPr="00C7247B">
                    <w:rPr>
                      <w:rFonts w:hint="eastAsia"/>
                    </w:rPr>
                    <w:t>09</w:t>
                  </w:r>
                </w:p>
              </w:tc>
              <w:tc>
                <w:tcPr>
                  <w:tcW w:w="1011" w:type="dxa"/>
                  <w:tcBorders>
                    <w:tl2br w:val="nil"/>
                    <w:tr2bl w:val="nil"/>
                  </w:tcBorders>
                  <w:vAlign w:val="center"/>
                </w:tcPr>
                <w:p w14:paraId="602AED2C" w14:textId="77777777" w:rsidR="003D7300" w:rsidRPr="00C7247B" w:rsidRDefault="00000000">
                  <w:pPr>
                    <w:pStyle w:val="afd"/>
                  </w:pPr>
                  <w:r w:rsidRPr="00C7247B">
                    <w:t>10</w:t>
                  </w:r>
                </w:p>
              </w:tc>
              <w:tc>
                <w:tcPr>
                  <w:tcW w:w="955" w:type="dxa"/>
                  <w:tcBorders>
                    <w:tl2br w:val="nil"/>
                    <w:tr2bl w:val="nil"/>
                  </w:tcBorders>
                  <w:vAlign w:val="center"/>
                </w:tcPr>
                <w:p w14:paraId="69D994A3" w14:textId="77777777" w:rsidR="003D7300" w:rsidRPr="00C7247B" w:rsidRDefault="00000000">
                  <w:pPr>
                    <w:pStyle w:val="afd"/>
                  </w:pPr>
                  <w:r w:rsidRPr="00C7247B">
                    <w:t>0.00</w:t>
                  </w:r>
                  <w:r w:rsidRPr="00C7247B">
                    <w:rPr>
                      <w:rFonts w:hint="eastAsia"/>
                    </w:rPr>
                    <w:t>09</w:t>
                  </w:r>
                </w:p>
              </w:tc>
            </w:tr>
            <w:tr w:rsidR="003D7300" w:rsidRPr="00C7247B" w14:paraId="01F7BF4D" w14:textId="77777777">
              <w:trPr>
                <w:trHeight w:val="397"/>
              </w:trPr>
              <w:tc>
                <w:tcPr>
                  <w:tcW w:w="7277" w:type="dxa"/>
                  <w:gridSpan w:val="6"/>
                  <w:tcBorders>
                    <w:tl2br w:val="nil"/>
                    <w:tr2bl w:val="nil"/>
                  </w:tcBorders>
                  <w:vAlign w:val="center"/>
                </w:tcPr>
                <w:p w14:paraId="2D958338" w14:textId="77777777" w:rsidR="003D7300" w:rsidRPr="00C7247B" w:rsidRDefault="00000000">
                  <w:pPr>
                    <w:pStyle w:val="afd"/>
                  </w:pPr>
                  <w:r w:rsidRPr="00C7247B">
                    <w:rPr>
                      <w:rFonts w:hint="eastAsia"/>
                    </w:rPr>
                    <w:t>项目</w:t>
                  </w:r>
                  <w:r w:rsidRPr="00C7247B">
                    <w:t>Q</w:t>
                  </w:r>
                  <w:r w:rsidRPr="00C7247B">
                    <w:rPr>
                      <w:rFonts w:hint="eastAsia"/>
                    </w:rPr>
                    <w:t>值∑</w:t>
                  </w:r>
                </w:p>
              </w:tc>
              <w:tc>
                <w:tcPr>
                  <w:tcW w:w="955" w:type="dxa"/>
                  <w:tcBorders>
                    <w:tl2br w:val="nil"/>
                    <w:tr2bl w:val="nil"/>
                  </w:tcBorders>
                  <w:vAlign w:val="center"/>
                </w:tcPr>
                <w:p w14:paraId="5BD7D448" w14:textId="77777777" w:rsidR="003D7300" w:rsidRPr="00C7247B" w:rsidRDefault="00000000">
                  <w:pPr>
                    <w:pStyle w:val="afd"/>
                  </w:pPr>
                  <w:r w:rsidRPr="00C7247B">
                    <w:t>0.00</w:t>
                  </w:r>
                  <w:r w:rsidRPr="00C7247B">
                    <w:rPr>
                      <w:rFonts w:hint="eastAsia"/>
                    </w:rPr>
                    <w:t>09</w:t>
                  </w:r>
                </w:p>
              </w:tc>
            </w:tr>
          </w:tbl>
          <w:p w14:paraId="1872AB17" w14:textId="77777777" w:rsidR="003D7300" w:rsidRPr="00C7247B" w:rsidRDefault="00000000">
            <w:pPr>
              <w:widowControl/>
              <w:spacing w:beforeLines="50" w:before="120" w:line="360" w:lineRule="auto"/>
              <w:ind w:firstLineChars="200" w:firstLine="480"/>
              <w:rPr>
                <w:sz w:val="24"/>
              </w:rPr>
            </w:pPr>
            <w:r w:rsidRPr="00C7247B">
              <w:rPr>
                <w:rFonts w:hint="eastAsia"/>
                <w:sz w:val="24"/>
              </w:rPr>
              <w:t>由上表可知，</w:t>
            </w:r>
            <w:r w:rsidRPr="00C7247B">
              <w:rPr>
                <w:sz w:val="24"/>
              </w:rPr>
              <w:t>Q=0.00</w:t>
            </w:r>
            <w:r w:rsidRPr="00C7247B">
              <w:rPr>
                <w:rFonts w:hint="eastAsia"/>
                <w:sz w:val="24"/>
              </w:rPr>
              <w:t>09</w:t>
            </w:r>
            <w:r w:rsidRPr="00C7247B">
              <w:rPr>
                <w:rFonts w:hint="eastAsia"/>
                <w:sz w:val="24"/>
              </w:rPr>
              <w:t>＜</w:t>
            </w:r>
            <w:r w:rsidRPr="00C7247B">
              <w:rPr>
                <w:sz w:val="24"/>
              </w:rPr>
              <w:t>1</w:t>
            </w:r>
            <w:r w:rsidRPr="00C7247B">
              <w:rPr>
                <w:rFonts w:hint="eastAsia"/>
                <w:sz w:val="24"/>
              </w:rPr>
              <w:t>。</w:t>
            </w:r>
          </w:p>
          <w:p w14:paraId="021A5B17" w14:textId="77777777" w:rsidR="003D7300" w:rsidRPr="00C7247B" w:rsidRDefault="00000000">
            <w:pPr>
              <w:adjustRightInd w:val="0"/>
              <w:spacing w:line="360" w:lineRule="auto"/>
              <w:ind w:firstLineChars="200" w:firstLine="480"/>
              <w:rPr>
                <w:sz w:val="24"/>
              </w:rPr>
            </w:pPr>
            <w:r w:rsidRPr="00C7247B">
              <w:rPr>
                <w:rFonts w:hint="eastAsia"/>
                <w:sz w:val="24"/>
              </w:rPr>
              <w:t>（</w:t>
            </w:r>
            <w:r w:rsidRPr="00C7247B">
              <w:rPr>
                <w:sz w:val="24"/>
              </w:rPr>
              <w:t>2</w:t>
            </w:r>
            <w:r w:rsidRPr="00C7247B">
              <w:rPr>
                <w:rFonts w:hint="eastAsia"/>
                <w:sz w:val="24"/>
              </w:rPr>
              <w:t>）环境风险分析</w:t>
            </w:r>
            <w:r w:rsidRPr="00C7247B">
              <w:rPr>
                <w:sz w:val="24"/>
              </w:rPr>
              <w:t xml:space="preserve"> </w:t>
            </w:r>
          </w:p>
          <w:p w14:paraId="482541A5" w14:textId="77777777" w:rsidR="003D7300" w:rsidRPr="00C7247B" w:rsidRDefault="00000000">
            <w:pPr>
              <w:adjustRightInd w:val="0"/>
              <w:spacing w:line="360" w:lineRule="auto"/>
              <w:ind w:firstLineChars="200" w:firstLine="480"/>
              <w:rPr>
                <w:sz w:val="24"/>
              </w:rPr>
            </w:pPr>
            <w:r w:rsidRPr="00C7247B">
              <w:rPr>
                <w:rFonts w:hint="eastAsia"/>
                <w:sz w:val="24"/>
              </w:rPr>
              <w:t>根据项目的实际情况，通过对项目的危险因素进行识别，分析项目可能发生的环境风险事故为锅炉房系统故障、阀门管道生产设备等燃气泄漏发生火灾、爆炸事故，天然气不完全燃烧产生的</w:t>
            </w:r>
            <w:r w:rsidRPr="00C7247B">
              <w:rPr>
                <w:sz w:val="24"/>
              </w:rPr>
              <w:t>CO</w:t>
            </w:r>
            <w:r w:rsidRPr="00C7247B">
              <w:rPr>
                <w:rFonts w:hint="eastAsia"/>
                <w:sz w:val="24"/>
              </w:rPr>
              <w:t>，会对周围大气环境产生影响。</w:t>
            </w:r>
          </w:p>
          <w:p w14:paraId="58542AF0" w14:textId="77777777" w:rsidR="003D7300" w:rsidRPr="00C7247B" w:rsidRDefault="00000000">
            <w:pPr>
              <w:adjustRightInd w:val="0"/>
              <w:spacing w:line="360" w:lineRule="auto"/>
              <w:ind w:firstLineChars="200" w:firstLine="480"/>
              <w:rPr>
                <w:sz w:val="24"/>
              </w:rPr>
            </w:pPr>
            <w:r w:rsidRPr="00C7247B">
              <w:rPr>
                <w:rFonts w:hint="eastAsia"/>
                <w:sz w:val="24"/>
              </w:rPr>
              <w:lastRenderedPageBreak/>
              <w:t>天然气泄漏发生火灾、爆炸事故的后果较为严重，首先是造成工作人员伤亡，其次造成周边环境空气质量瞬间恶化，可能对周围居民造成较为严重的影响。</w:t>
            </w:r>
          </w:p>
          <w:p w14:paraId="30001B6B" w14:textId="77777777" w:rsidR="003D7300" w:rsidRPr="00C7247B" w:rsidRDefault="00000000">
            <w:pPr>
              <w:adjustRightInd w:val="0"/>
              <w:spacing w:line="360" w:lineRule="auto"/>
              <w:ind w:firstLineChars="200" w:firstLine="480"/>
              <w:rPr>
                <w:sz w:val="24"/>
              </w:rPr>
            </w:pPr>
            <w:r w:rsidRPr="00C7247B">
              <w:rPr>
                <w:rFonts w:hint="eastAsia"/>
                <w:sz w:val="24"/>
              </w:rPr>
              <w:t>本项目制定完善的安全管理、降低风险的规章制度，在管理、控制及监督、维护方面采取降低事故风险的措施。</w:t>
            </w:r>
            <w:r w:rsidRPr="00C7247B">
              <w:rPr>
                <w:sz w:val="24"/>
              </w:rPr>
              <w:t xml:space="preserve"> </w:t>
            </w:r>
          </w:p>
          <w:p w14:paraId="0F28B6BC" w14:textId="77777777" w:rsidR="003D7300" w:rsidRPr="00C7247B" w:rsidRDefault="00000000">
            <w:pPr>
              <w:adjustRightInd w:val="0"/>
              <w:spacing w:line="360" w:lineRule="auto"/>
              <w:ind w:firstLineChars="200" w:firstLine="480"/>
              <w:rPr>
                <w:sz w:val="24"/>
              </w:rPr>
            </w:pPr>
            <w:r w:rsidRPr="00C7247B">
              <w:rPr>
                <w:rFonts w:hint="eastAsia"/>
                <w:sz w:val="24"/>
              </w:rPr>
              <w:t>（</w:t>
            </w:r>
            <w:r w:rsidRPr="00C7247B">
              <w:rPr>
                <w:sz w:val="24"/>
              </w:rPr>
              <w:t>3</w:t>
            </w:r>
            <w:r w:rsidRPr="00C7247B">
              <w:rPr>
                <w:rFonts w:hint="eastAsia"/>
                <w:sz w:val="24"/>
              </w:rPr>
              <w:t>）风险防范措施</w:t>
            </w:r>
            <w:r w:rsidRPr="00C7247B">
              <w:rPr>
                <w:sz w:val="24"/>
              </w:rPr>
              <w:t xml:space="preserve"> </w:t>
            </w:r>
          </w:p>
          <w:p w14:paraId="27F6FC20" w14:textId="77777777" w:rsidR="003D7300" w:rsidRPr="00C7247B" w:rsidRDefault="00000000">
            <w:pPr>
              <w:adjustRightInd w:val="0"/>
              <w:spacing w:line="360" w:lineRule="auto"/>
              <w:ind w:firstLineChars="200" w:firstLine="480"/>
              <w:rPr>
                <w:sz w:val="24"/>
              </w:rPr>
            </w:pPr>
            <w:r w:rsidRPr="00C7247B">
              <w:rPr>
                <w:rFonts w:hint="eastAsia"/>
                <w:sz w:val="24"/>
              </w:rPr>
              <w:t>本次评价建议采取以下措施减少项目环境风险：</w:t>
            </w:r>
          </w:p>
          <w:p w14:paraId="49332972" w14:textId="77777777" w:rsidR="003D7300" w:rsidRPr="00C7247B" w:rsidRDefault="00000000">
            <w:pPr>
              <w:adjustRightInd w:val="0"/>
              <w:spacing w:line="360" w:lineRule="auto"/>
              <w:ind w:firstLineChars="200" w:firstLine="480"/>
              <w:rPr>
                <w:sz w:val="24"/>
              </w:rPr>
            </w:pPr>
            <w:r w:rsidRPr="00C7247B">
              <w:rPr>
                <w:rFonts w:hint="eastAsia"/>
                <w:sz w:val="24"/>
              </w:rPr>
              <w:t>①</w:t>
            </w:r>
            <w:bookmarkStart w:id="66" w:name="OLE_LINK11"/>
            <w:r w:rsidRPr="00C7247B">
              <w:rPr>
                <w:rFonts w:hint="eastAsia"/>
                <w:sz w:val="24"/>
              </w:rPr>
              <w:t>天然</w:t>
            </w:r>
            <w:r w:rsidRPr="00C7247B">
              <w:rPr>
                <w:sz w:val="24"/>
              </w:rPr>
              <w:t>燃气调压箱、锅炉本体均设置多级燃气切断阀</w:t>
            </w:r>
            <w:r w:rsidRPr="00C7247B">
              <w:rPr>
                <w:sz w:val="24"/>
              </w:rPr>
              <w:t xml:space="preserve"> + </w:t>
            </w:r>
            <w:r w:rsidRPr="00C7247B">
              <w:rPr>
                <w:sz w:val="24"/>
              </w:rPr>
              <w:t>燃气泄漏自动报警装置，并实现报警与切断</w:t>
            </w:r>
            <w:proofErr w:type="gramStart"/>
            <w:r w:rsidRPr="00C7247B">
              <w:rPr>
                <w:sz w:val="24"/>
              </w:rPr>
              <w:t>联锁</w:t>
            </w:r>
            <w:proofErr w:type="gramEnd"/>
            <w:r w:rsidRPr="00C7247B">
              <w:rPr>
                <w:sz w:val="24"/>
              </w:rPr>
              <w:t>联控，同时配套专项安全操作与应急处置要求</w:t>
            </w:r>
            <w:bookmarkEnd w:id="66"/>
            <w:r w:rsidRPr="00C7247B">
              <w:rPr>
                <w:rFonts w:hint="eastAsia"/>
                <w:sz w:val="24"/>
              </w:rPr>
              <w:t>。</w:t>
            </w:r>
          </w:p>
          <w:p w14:paraId="4AC9E1BD" w14:textId="77777777" w:rsidR="003D7300" w:rsidRPr="00C7247B" w:rsidRDefault="00000000">
            <w:pPr>
              <w:adjustRightInd w:val="0"/>
              <w:spacing w:line="360" w:lineRule="auto"/>
              <w:ind w:firstLineChars="200" w:firstLine="480"/>
              <w:rPr>
                <w:sz w:val="24"/>
              </w:rPr>
            </w:pPr>
            <w:r w:rsidRPr="00C7247B">
              <w:rPr>
                <w:rFonts w:hint="eastAsia"/>
                <w:sz w:val="24"/>
              </w:rPr>
              <w:t>②建立健全各项规章制度，应在锅炉房、供气管线醒目位置设立“严禁烟火”、“禁火区”等警示标语和标牌。</w:t>
            </w:r>
            <w:r w:rsidRPr="00C7247B">
              <w:rPr>
                <w:sz w:val="24"/>
              </w:rPr>
              <w:t xml:space="preserve"> </w:t>
            </w:r>
          </w:p>
          <w:p w14:paraId="3DE5FC02" w14:textId="77777777" w:rsidR="003D7300" w:rsidRPr="00C7247B" w:rsidRDefault="00000000">
            <w:pPr>
              <w:adjustRightInd w:val="0"/>
              <w:spacing w:line="360" w:lineRule="auto"/>
              <w:ind w:firstLineChars="200" w:firstLine="480"/>
              <w:rPr>
                <w:sz w:val="24"/>
              </w:rPr>
            </w:pPr>
            <w:r w:rsidRPr="00C7247B">
              <w:rPr>
                <w:rFonts w:hint="eastAsia"/>
                <w:sz w:val="24"/>
              </w:rPr>
              <w:t>③锅炉房内配置灭火器、灭火</w:t>
            </w:r>
            <w:proofErr w:type="gramStart"/>
            <w:r w:rsidRPr="00C7247B">
              <w:rPr>
                <w:rFonts w:hint="eastAsia"/>
                <w:sz w:val="24"/>
              </w:rPr>
              <w:t>毯</w:t>
            </w:r>
            <w:proofErr w:type="gramEnd"/>
            <w:r w:rsidRPr="00C7247B">
              <w:rPr>
                <w:rFonts w:hint="eastAsia"/>
                <w:sz w:val="24"/>
              </w:rPr>
              <w:t>等器材，发生火灾时，防止火势蔓延。</w:t>
            </w:r>
            <w:r w:rsidRPr="00C7247B">
              <w:rPr>
                <w:sz w:val="24"/>
              </w:rPr>
              <w:t xml:space="preserve"> </w:t>
            </w:r>
          </w:p>
          <w:p w14:paraId="3B01A53B" w14:textId="77777777" w:rsidR="003D7300" w:rsidRPr="00C7247B" w:rsidRDefault="00000000">
            <w:pPr>
              <w:adjustRightInd w:val="0"/>
              <w:spacing w:line="360" w:lineRule="auto"/>
              <w:ind w:firstLineChars="200" w:firstLine="480"/>
              <w:rPr>
                <w:sz w:val="24"/>
              </w:rPr>
            </w:pPr>
            <w:r w:rsidRPr="00C7247B">
              <w:rPr>
                <w:rFonts w:hint="eastAsia"/>
                <w:sz w:val="24"/>
              </w:rPr>
              <w:t>④锅炉房附近严禁堆放易燃易爆物质，严禁使用明火，定期检查，排除隐患。禁止任何人携带火种和易产生碰撞火花的钉鞋器等进入锅炉房内。操作和维修设备时，应采用不发火的工具。</w:t>
            </w:r>
            <w:r w:rsidRPr="00C7247B">
              <w:rPr>
                <w:sz w:val="24"/>
              </w:rPr>
              <w:t xml:space="preserve"> </w:t>
            </w:r>
          </w:p>
          <w:p w14:paraId="492C8D5E" w14:textId="77777777" w:rsidR="003D7300" w:rsidRPr="00C7247B" w:rsidRDefault="00000000">
            <w:pPr>
              <w:adjustRightInd w:val="0"/>
              <w:spacing w:line="360" w:lineRule="auto"/>
              <w:ind w:firstLineChars="200" w:firstLine="480"/>
              <w:rPr>
                <w:sz w:val="24"/>
              </w:rPr>
            </w:pPr>
            <w:r w:rsidRPr="00C7247B">
              <w:rPr>
                <w:rFonts w:hint="eastAsia"/>
                <w:sz w:val="24"/>
              </w:rPr>
              <w:t>⑤消防器材应设置在明显和便于取用的地点，周围不准堆放物品和杂物。锅炉房的消防设施、器材应由专人管理，负责检查、维修、保养、更换和添置，保证完好有效，严禁圈占、埋压和挪用。对消火栓、灭火器等消防器材应当经常进行检查，保持完整好用。</w:t>
            </w:r>
          </w:p>
          <w:p w14:paraId="4D382D2F" w14:textId="77777777" w:rsidR="003D7300" w:rsidRPr="00C7247B" w:rsidRDefault="00000000">
            <w:pPr>
              <w:adjustRightInd w:val="0"/>
              <w:spacing w:line="360" w:lineRule="auto"/>
              <w:ind w:firstLineChars="200" w:firstLine="480"/>
              <w:rPr>
                <w:sz w:val="24"/>
              </w:rPr>
            </w:pPr>
            <w:r w:rsidRPr="00C7247B">
              <w:rPr>
                <w:rFonts w:hint="eastAsia"/>
                <w:sz w:val="24"/>
              </w:rPr>
              <w:t>通过采取以上环境风险防范措施，本项目环境风险可控。</w:t>
            </w:r>
          </w:p>
          <w:p w14:paraId="7F2A3C56" w14:textId="77777777" w:rsidR="003D7300" w:rsidRPr="00C7247B" w:rsidRDefault="00000000">
            <w:pPr>
              <w:pStyle w:val="a0"/>
              <w:spacing w:after="0" w:line="360" w:lineRule="auto"/>
              <w:ind w:firstLineChars="200" w:firstLine="480"/>
              <w:jc w:val="left"/>
              <w:rPr>
                <w:sz w:val="24"/>
              </w:rPr>
            </w:pPr>
            <w:r w:rsidRPr="00C7247B">
              <w:rPr>
                <w:rFonts w:hint="eastAsia"/>
                <w:sz w:val="24"/>
              </w:rPr>
              <w:t>项目环境风险简单分析内容表见表</w:t>
            </w:r>
            <w:r w:rsidRPr="00C7247B">
              <w:rPr>
                <w:rFonts w:hint="eastAsia"/>
                <w:sz w:val="24"/>
              </w:rPr>
              <w:t>4-11</w:t>
            </w:r>
            <w:r w:rsidRPr="00C7247B">
              <w:rPr>
                <w:rFonts w:hint="eastAsia"/>
                <w:sz w:val="24"/>
              </w:rPr>
              <w:t>。</w:t>
            </w:r>
          </w:p>
          <w:p w14:paraId="1259AE66" w14:textId="77777777" w:rsidR="003D7300" w:rsidRPr="00C7247B" w:rsidRDefault="00000000">
            <w:pPr>
              <w:pStyle w:val="a6"/>
              <w:topLinePunct/>
              <w:jc w:val="center"/>
              <w:rPr>
                <w:rFonts w:ascii="Times New Roman" w:eastAsia="宋体" w:hAnsi="Times New Roman"/>
                <w:b/>
                <w:bCs/>
                <w:sz w:val="21"/>
                <w:szCs w:val="21"/>
              </w:rPr>
            </w:pPr>
            <w:r w:rsidRPr="00C7247B">
              <w:rPr>
                <w:rFonts w:ascii="Times New Roman" w:eastAsia="宋体" w:hAnsi="Times New Roman"/>
                <w:b/>
                <w:bCs/>
                <w:sz w:val="21"/>
                <w:szCs w:val="21"/>
              </w:rPr>
              <w:t>表</w:t>
            </w:r>
            <w:r w:rsidRPr="00C7247B">
              <w:rPr>
                <w:rFonts w:ascii="Times New Roman" w:eastAsia="宋体" w:hAnsi="Times New Roman"/>
                <w:b/>
                <w:bCs/>
                <w:sz w:val="21"/>
                <w:szCs w:val="21"/>
              </w:rPr>
              <w:t>4-1</w:t>
            </w:r>
            <w:r w:rsidRPr="00C7247B">
              <w:rPr>
                <w:rFonts w:ascii="Times New Roman" w:eastAsia="宋体" w:hAnsi="Times New Roman" w:hint="eastAsia"/>
                <w:b/>
                <w:bCs/>
                <w:sz w:val="21"/>
                <w:szCs w:val="21"/>
              </w:rPr>
              <w:t>1</w:t>
            </w:r>
            <w:r w:rsidRPr="00C7247B">
              <w:rPr>
                <w:rFonts w:ascii="Times New Roman" w:eastAsia="宋体" w:hAnsi="Times New Roman"/>
                <w:b/>
                <w:bCs/>
                <w:sz w:val="21"/>
                <w:szCs w:val="21"/>
              </w:rPr>
              <w:t xml:space="preserve"> </w:t>
            </w:r>
            <w:r w:rsidRPr="00C7247B">
              <w:rPr>
                <w:rFonts w:ascii="Times New Roman" w:eastAsia="宋体" w:hAnsi="Times New Roman"/>
                <w:b/>
                <w:bCs/>
                <w:sz w:val="21"/>
                <w:szCs w:val="21"/>
              </w:rPr>
              <w:t>建设项目环境风险简单分析内容表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762"/>
              <w:gridCol w:w="1621"/>
              <w:gridCol w:w="2053"/>
              <w:gridCol w:w="978"/>
              <w:gridCol w:w="1947"/>
            </w:tblGrid>
            <w:tr w:rsidR="003D7300" w:rsidRPr="00C7247B" w14:paraId="760EBFE0" w14:textId="77777777">
              <w:trPr>
                <w:trHeight w:val="397"/>
                <w:jc w:val="center"/>
              </w:trPr>
              <w:tc>
                <w:tcPr>
                  <w:tcW w:w="1762" w:type="dxa"/>
                  <w:vAlign w:val="center"/>
                </w:tcPr>
                <w:p w14:paraId="15843BF9" w14:textId="77777777" w:rsidR="003D7300" w:rsidRPr="00C7247B" w:rsidRDefault="00000000">
                  <w:pPr>
                    <w:pStyle w:val="affa"/>
                    <w:topLinePunct/>
                  </w:pPr>
                  <w:r w:rsidRPr="00C7247B">
                    <w:t>建设项目名称</w:t>
                  </w:r>
                </w:p>
              </w:tc>
              <w:tc>
                <w:tcPr>
                  <w:tcW w:w="6599" w:type="dxa"/>
                  <w:gridSpan w:val="4"/>
                  <w:vAlign w:val="center"/>
                </w:tcPr>
                <w:p w14:paraId="0CFD8CC9" w14:textId="77777777" w:rsidR="003D7300" w:rsidRPr="00C7247B" w:rsidRDefault="00000000">
                  <w:pPr>
                    <w:pStyle w:val="affa"/>
                    <w:topLinePunct/>
                  </w:pPr>
                  <w:r w:rsidRPr="00C7247B">
                    <w:rPr>
                      <w:rFonts w:hint="eastAsia"/>
                    </w:rPr>
                    <w:t>咸阳双胞胎饲料有限公司</w:t>
                  </w:r>
                  <w:r w:rsidRPr="00C7247B">
                    <w:rPr>
                      <w:rFonts w:hint="eastAsia"/>
                    </w:rPr>
                    <w:t>2</w:t>
                  </w:r>
                  <w:r w:rsidRPr="00C7247B">
                    <w:rPr>
                      <w:rFonts w:hint="eastAsia"/>
                    </w:rPr>
                    <w:t>吨锅炉建设项目</w:t>
                  </w:r>
                </w:p>
              </w:tc>
            </w:tr>
            <w:tr w:rsidR="003D7300" w:rsidRPr="00C7247B" w14:paraId="60A54ADD" w14:textId="77777777">
              <w:trPr>
                <w:trHeight w:val="397"/>
                <w:jc w:val="center"/>
              </w:trPr>
              <w:tc>
                <w:tcPr>
                  <w:tcW w:w="1762" w:type="dxa"/>
                  <w:vAlign w:val="center"/>
                </w:tcPr>
                <w:p w14:paraId="2EE3F1CE" w14:textId="77777777" w:rsidR="003D7300" w:rsidRPr="00C7247B" w:rsidRDefault="00000000">
                  <w:pPr>
                    <w:pStyle w:val="affa"/>
                    <w:topLinePunct/>
                  </w:pPr>
                  <w:r w:rsidRPr="00C7247B">
                    <w:t>建设地点</w:t>
                  </w:r>
                </w:p>
              </w:tc>
              <w:tc>
                <w:tcPr>
                  <w:tcW w:w="6599" w:type="dxa"/>
                  <w:gridSpan w:val="4"/>
                  <w:vAlign w:val="center"/>
                </w:tcPr>
                <w:p w14:paraId="79C0485F" w14:textId="77777777" w:rsidR="003D7300" w:rsidRPr="00C7247B" w:rsidRDefault="00000000">
                  <w:pPr>
                    <w:pStyle w:val="affa"/>
                    <w:topLinePunct/>
                  </w:pPr>
                  <w:r w:rsidRPr="00C7247B">
                    <w:rPr>
                      <w:rFonts w:hint="eastAsia"/>
                    </w:rPr>
                    <w:t>陕西省西咸新区泾河新城永乐镇车站路咸阳双胞胎饲料有限公司厂区内</w:t>
                  </w:r>
                </w:p>
              </w:tc>
            </w:tr>
            <w:tr w:rsidR="003D7300" w:rsidRPr="00C7247B" w14:paraId="45006867" w14:textId="77777777">
              <w:trPr>
                <w:trHeight w:val="397"/>
                <w:jc w:val="center"/>
              </w:trPr>
              <w:tc>
                <w:tcPr>
                  <w:tcW w:w="1762" w:type="dxa"/>
                  <w:vAlign w:val="center"/>
                </w:tcPr>
                <w:p w14:paraId="4035DEEB" w14:textId="77777777" w:rsidR="003D7300" w:rsidRPr="00C7247B" w:rsidRDefault="00000000">
                  <w:pPr>
                    <w:pStyle w:val="affa"/>
                    <w:topLinePunct/>
                  </w:pPr>
                  <w:r w:rsidRPr="00C7247B">
                    <w:t>地理坐标</w:t>
                  </w:r>
                </w:p>
              </w:tc>
              <w:tc>
                <w:tcPr>
                  <w:tcW w:w="1621" w:type="dxa"/>
                  <w:vAlign w:val="center"/>
                </w:tcPr>
                <w:p w14:paraId="6DB5C704" w14:textId="77777777" w:rsidR="003D7300" w:rsidRPr="00C7247B" w:rsidRDefault="00000000">
                  <w:pPr>
                    <w:pStyle w:val="affa"/>
                    <w:topLinePunct/>
                  </w:pPr>
                  <w:r w:rsidRPr="00C7247B">
                    <w:t>经度</w:t>
                  </w:r>
                </w:p>
              </w:tc>
              <w:tc>
                <w:tcPr>
                  <w:tcW w:w="2053" w:type="dxa"/>
                  <w:vAlign w:val="center"/>
                </w:tcPr>
                <w:p w14:paraId="71A0E900" w14:textId="77777777" w:rsidR="003D7300" w:rsidRPr="00C7247B" w:rsidRDefault="00000000">
                  <w:pPr>
                    <w:pStyle w:val="affa"/>
                    <w:topLinePunct/>
                  </w:pPr>
                  <w:r w:rsidRPr="00C7247B">
                    <w:rPr>
                      <w:rFonts w:hint="eastAsia"/>
                    </w:rPr>
                    <w:t>108</w:t>
                  </w:r>
                  <w:r w:rsidRPr="00C7247B">
                    <w:rPr>
                      <w:rFonts w:hint="eastAsia"/>
                    </w:rPr>
                    <w:t>°</w:t>
                  </w:r>
                  <w:r w:rsidRPr="00C7247B">
                    <w:rPr>
                      <w:rFonts w:hint="eastAsia"/>
                    </w:rPr>
                    <w:t>56</w:t>
                  </w:r>
                  <w:r w:rsidRPr="00C7247B">
                    <w:rPr>
                      <w:rFonts w:hint="eastAsia"/>
                    </w:rPr>
                    <w:t>′</w:t>
                  </w:r>
                  <w:r w:rsidRPr="00C7247B">
                    <w:rPr>
                      <w:rFonts w:hint="eastAsia"/>
                    </w:rPr>
                    <w:t>16.641</w:t>
                  </w:r>
                  <w:r w:rsidRPr="00C7247B">
                    <w:rPr>
                      <w:rFonts w:hint="eastAsia"/>
                    </w:rPr>
                    <w:t>″</w:t>
                  </w:r>
                </w:p>
              </w:tc>
              <w:tc>
                <w:tcPr>
                  <w:tcW w:w="978" w:type="dxa"/>
                  <w:vAlign w:val="center"/>
                </w:tcPr>
                <w:p w14:paraId="45178B47" w14:textId="77777777" w:rsidR="003D7300" w:rsidRPr="00C7247B" w:rsidRDefault="00000000">
                  <w:pPr>
                    <w:pStyle w:val="affa"/>
                    <w:topLinePunct/>
                  </w:pPr>
                  <w:r w:rsidRPr="00C7247B">
                    <w:t>纬度</w:t>
                  </w:r>
                </w:p>
              </w:tc>
              <w:tc>
                <w:tcPr>
                  <w:tcW w:w="1947" w:type="dxa"/>
                  <w:vAlign w:val="center"/>
                </w:tcPr>
                <w:p w14:paraId="3346FA63" w14:textId="77777777" w:rsidR="003D7300" w:rsidRPr="00C7247B" w:rsidRDefault="00000000">
                  <w:pPr>
                    <w:pStyle w:val="affa"/>
                    <w:topLinePunct/>
                  </w:pPr>
                  <w:r w:rsidRPr="00C7247B">
                    <w:rPr>
                      <w:rFonts w:hint="eastAsia"/>
                    </w:rPr>
                    <w:t>34</w:t>
                  </w:r>
                  <w:r w:rsidRPr="00C7247B">
                    <w:rPr>
                      <w:rFonts w:hint="eastAsia"/>
                    </w:rPr>
                    <w:t>°</w:t>
                  </w:r>
                  <w:r w:rsidRPr="00C7247B">
                    <w:rPr>
                      <w:rFonts w:hint="eastAsia"/>
                    </w:rPr>
                    <w:t>32</w:t>
                  </w:r>
                  <w:r w:rsidRPr="00C7247B">
                    <w:rPr>
                      <w:rFonts w:hint="eastAsia"/>
                    </w:rPr>
                    <w:t>′</w:t>
                  </w:r>
                  <w:r w:rsidRPr="00C7247B">
                    <w:rPr>
                      <w:rFonts w:hint="eastAsia"/>
                    </w:rPr>
                    <w:t>12.428</w:t>
                  </w:r>
                  <w:r w:rsidRPr="00C7247B">
                    <w:rPr>
                      <w:rFonts w:hint="eastAsia"/>
                    </w:rPr>
                    <w:t>″</w:t>
                  </w:r>
                </w:p>
              </w:tc>
            </w:tr>
            <w:tr w:rsidR="003D7300" w:rsidRPr="00C7247B" w14:paraId="5B547FE2" w14:textId="77777777">
              <w:trPr>
                <w:trHeight w:val="397"/>
                <w:jc w:val="center"/>
              </w:trPr>
              <w:tc>
                <w:tcPr>
                  <w:tcW w:w="1762" w:type="dxa"/>
                  <w:vAlign w:val="center"/>
                </w:tcPr>
                <w:p w14:paraId="3BB2195A" w14:textId="77777777" w:rsidR="003D7300" w:rsidRPr="00C7247B" w:rsidRDefault="00000000">
                  <w:pPr>
                    <w:pStyle w:val="affa"/>
                    <w:topLinePunct/>
                  </w:pPr>
                  <w:r w:rsidRPr="00C7247B">
                    <w:t>主要危险物质及分布</w:t>
                  </w:r>
                </w:p>
              </w:tc>
              <w:tc>
                <w:tcPr>
                  <w:tcW w:w="6599" w:type="dxa"/>
                  <w:gridSpan w:val="4"/>
                  <w:vAlign w:val="center"/>
                </w:tcPr>
                <w:p w14:paraId="3A8354AF" w14:textId="77777777" w:rsidR="003D7300" w:rsidRPr="00C7247B" w:rsidRDefault="00000000">
                  <w:pPr>
                    <w:pStyle w:val="affa"/>
                    <w:topLinePunct/>
                  </w:pPr>
                  <w:r w:rsidRPr="00C7247B">
                    <w:rPr>
                      <w:rFonts w:hint="eastAsia"/>
                    </w:rPr>
                    <w:t>天然气暂存于燃气管道</w:t>
                  </w:r>
                </w:p>
              </w:tc>
            </w:tr>
            <w:tr w:rsidR="003D7300" w:rsidRPr="00C7247B" w14:paraId="6DE2A100" w14:textId="77777777">
              <w:trPr>
                <w:trHeight w:val="397"/>
                <w:jc w:val="center"/>
              </w:trPr>
              <w:tc>
                <w:tcPr>
                  <w:tcW w:w="1762" w:type="dxa"/>
                  <w:vAlign w:val="center"/>
                </w:tcPr>
                <w:p w14:paraId="53BAF7C9" w14:textId="77777777" w:rsidR="003D7300" w:rsidRPr="00C7247B" w:rsidRDefault="00000000">
                  <w:pPr>
                    <w:pStyle w:val="affa"/>
                    <w:topLinePunct/>
                  </w:pPr>
                  <w:r w:rsidRPr="00C7247B">
                    <w:t>环境影响途径及危害后果（大气、地表水、地下水）</w:t>
                  </w:r>
                </w:p>
              </w:tc>
              <w:tc>
                <w:tcPr>
                  <w:tcW w:w="6599" w:type="dxa"/>
                  <w:gridSpan w:val="4"/>
                  <w:vAlign w:val="center"/>
                </w:tcPr>
                <w:p w14:paraId="46C0CF6F" w14:textId="77777777" w:rsidR="003D7300" w:rsidRPr="00C7247B" w:rsidRDefault="00000000">
                  <w:pPr>
                    <w:pStyle w:val="affa"/>
                    <w:topLinePunct/>
                    <w:jc w:val="both"/>
                  </w:pPr>
                  <w:r w:rsidRPr="00C7247B">
                    <w:t>环境影响途径：泄漏、火灾等事故；危害后果：可能污染环境空气</w:t>
                  </w:r>
                </w:p>
              </w:tc>
            </w:tr>
            <w:tr w:rsidR="003D7300" w:rsidRPr="00C7247B" w14:paraId="6CB3640D" w14:textId="77777777">
              <w:trPr>
                <w:trHeight w:val="397"/>
                <w:jc w:val="center"/>
              </w:trPr>
              <w:tc>
                <w:tcPr>
                  <w:tcW w:w="1762" w:type="dxa"/>
                  <w:vAlign w:val="center"/>
                </w:tcPr>
                <w:p w14:paraId="2A476860" w14:textId="77777777" w:rsidR="003D7300" w:rsidRPr="00C7247B" w:rsidRDefault="00000000">
                  <w:pPr>
                    <w:pStyle w:val="affa"/>
                    <w:topLinePunct/>
                    <w:jc w:val="left"/>
                  </w:pPr>
                  <w:bookmarkStart w:id="67" w:name="_Hlk219546067"/>
                  <w:r w:rsidRPr="00C7247B">
                    <w:t>风险防范措施要求</w:t>
                  </w:r>
                </w:p>
              </w:tc>
              <w:tc>
                <w:tcPr>
                  <w:tcW w:w="6599" w:type="dxa"/>
                  <w:gridSpan w:val="4"/>
                  <w:vAlign w:val="center"/>
                </w:tcPr>
                <w:p w14:paraId="107BE998" w14:textId="77777777" w:rsidR="003D7300" w:rsidRPr="00C7247B" w:rsidRDefault="00000000">
                  <w:pPr>
                    <w:adjustRightInd w:val="0"/>
                    <w:rPr>
                      <w:szCs w:val="21"/>
                    </w:rPr>
                  </w:pPr>
                  <w:r w:rsidRPr="00C7247B">
                    <w:rPr>
                      <w:rFonts w:hint="eastAsia"/>
                      <w:szCs w:val="21"/>
                    </w:rPr>
                    <w:t>①</w:t>
                  </w:r>
                  <w:bookmarkStart w:id="68" w:name="OLE_LINK12"/>
                  <w:r w:rsidRPr="00C7247B">
                    <w:rPr>
                      <w:rFonts w:hint="eastAsia"/>
                      <w:szCs w:val="21"/>
                    </w:rPr>
                    <w:t>天然燃气调压箱、锅炉本体均设置多级燃气切断阀</w:t>
                  </w:r>
                  <w:r w:rsidRPr="00C7247B">
                    <w:rPr>
                      <w:rFonts w:hint="eastAsia"/>
                      <w:szCs w:val="21"/>
                    </w:rPr>
                    <w:t xml:space="preserve"> + </w:t>
                  </w:r>
                  <w:r w:rsidRPr="00C7247B">
                    <w:rPr>
                      <w:rFonts w:hint="eastAsia"/>
                      <w:szCs w:val="21"/>
                    </w:rPr>
                    <w:t>燃气泄漏自动报警装置，并实现报警与切断</w:t>
                  </w:r>
                  <w:proofErr w:type="gramStart"/>
                  <w:r w:rsidRPr="00C7247B">
                    <w:rPr>
                      <w:rFonts w:hint="eastAsia"/>
                      <w:szCs w:val="21"/>
                    </w:rPr>
                    <w:t>联锁</w:t>
                  </w:r>
                  <w:proofErr w:type="gramEnd"/>
                  <w:r w:rsidRPr="00C7247B">
                    <w:rPr>
                      <w:rFonts w:hint="eastAsia"/>
                      <w:szCs w:val="21"/>
                    </w:rPr>
                    <w:t>联控，同时配套专项安全操作与应急处置要求。</w:t>
                  </w:r>
                  <w:bookmarkEnd w:id="68"/>
                </w:p>
                <w:p w14:paraId="7CBD20F7" w14:textId="77777777" w:rsidR="003D7300" w:rsidRPr="00C7247B" w:rsidRDefault="00000000">
                  <w:pPr>
                    <w:adjustRightInd w:val="0"/>
                    <w:rPr>
                      <w:szCs w:val="21"/>
                    </w:rPr>
                  </w:pPr>
                  <w:r w:rsidRPr="00C7247B">
                    <w:rPr>
                      <w:rFonts w:hint="eastAsia"/>
                      <w:szCs w:val="21"/>
                    </w:rPr>
                    <w:t>②建立健全各项规章制度，应在锅炉房、供气管线醒目位置设立“严</w:t>
                  </w:r>
                  <w:r w:rsidRPr="00C7247B">
                    <w:rPr>
                      <w:rFonts w:hint="eastAsia"/>
                      <w:szCs w:val="21"/>
                    </w:rPr>
                    <w:lastRenderedPageBreak/>
                    <w:t>禁烟火”、“禁火区”等警示标语和标牌。</w:t>
                  </w:r>
                  <w:r w:rsidRPr="00C7247B">
                    <w:rPr>
                      <w:szCs w:val="21"/>
                    </w:rPr>
                    <w:t xml:space="preserve"> </w:t>
                  </w:r>
                </w:p>
                <w:p w14:paraId="7EA69F22" w14:textId="77777777" w:rsidR="003D7300" w:rsidRPr="00C7247B" w:rsidRDefault="00000000">
                  <w:pPr>
                    <w:adjustRightInd w:val="0"/>
                    <w:rPr>
                      <w:szCs w:val="21"/>
                    </w:rPr>
                  </w:pPr>
                  <w:r w:rsidRPr="00C7247B">
                    <w:rPr>
                      <w:rFonts w:hint="eastAsia"/>
                      <w:szCs w:val="21"/>
                    </w:rPr>
                    <w:t>③锅炉房内配置灭火器、灭火</w:t>
                  </w:r>
                  <w:proofErr w:type="gramStart"/>
                  <w:r w:rsidRPr="00C7247B">
                    <w:rPr>
                      <w:rFonts w:hint="eastAsia"/>
                      <w:szCs w:val="21"/>
                    </w:rPr>
                    <w:t>毯</w:t>
                  </w:r>
                  <w:proofErr w:type="gramEnd"/>
                  <w:r w:rsidRPr="00C7247B">
                    <w:rPr>
                      <w:rFonts w:hint="eastAsia"/>
                      <w:szCs w:val="21"/>
                    </w:rPr>
                    <w:t>等器材，发生火灾时，防止火势蔓延。</w:t>
                  </w:r>
                  <w:r w:rsidRPr="00C7247B">
                    <w:rPr>
                      <w:szCs w:val="21"/>
                    </w:rPr>
                    <w:t xml:space="preserve"> </w:t>
                  </w:r>
                </w:p>
                <w:p w14:paraId="5933E1D9" w14:textId="77777777" w:rsidR="003D7300" w:rsidRPr="00C7247B" w:rsidRDefault="00000000">
                  <w:pPr>
                    <w:adjustRightInd w:val="0"/>
                    <w:rPr>
                      <w:szCs w:val="21"/>
                    </w:rPr>
                  </w:pPr>
                  <w:r w:rsidRPr="00C7247B">
                    <w:rPr>
                      <w:rFonts w:hint="eastAsia"/>
                      <w:szCs w:val="21"/>
                    </w:rPr>
                    <w:t>④锅炉房附近严禁堆放易燃易爆物质，严禁使用明火，定期检查，排除隐患。禁止任何人携带火种和易产生碰撞火花的钉鞋器等进入锅炉房内。操作和维修设备时，应采用不发火的工具。</w:t>
                  </w:r>
                  <w:r w:rsidRPr="00C7247B">
                    <w:rPr>
                      <w:szCs w:val="21"/>
                    </w:rPr>
                    <w:t xml:space="preserve"> </w:t>
                  </w:r>
                </w:p>
                <w:p w14:paraId="366C1D78" w14:textId="77777777" w:rsidR="003D7300" w:rsidRPr="00C7247B" w:rsidRDefault="00000000">
                  <w:pPr>
                    <w:widowControl/>
                    <w:jc w:val="left"/>
                    <w:rPr>
                      <w:szCs w:val="21"/>
                    </w:rPr>
                  </w:pPr>
                  <w:r w:rsidRPr="00C7247B">
                    <w:rPr>
                      <w:rFonts w:hint="eastAsia"/>
                      <w:szCs w:val="21"/>
                    </w:rPr>
                    <w:t>⑤消防器材应设置在明显和便于取用的地点，周围不准堆放物品和杂物。锅炉房的消防设施、器材应由专人管理，负责检查、维修、保养、更换和添置，保证完好有效，严禁圈占、埋压和挪用。对消火栓、灭火器等消防器材应当经常进行检查，保持完整好用。</w:t>
                  </w:r>
                </w:p>
              </w:tc>
            </w:tr>
            <w:bookmarkEnd w:id="67"/>
            <w:tr w:rsidR="003D7300" w:rsidRPr="00C7247B" w14:paraId="09D3AAE8" w14:textId="77777777">
              <w:trPr>
                <w:trHeight w:val="397"/>
                <w:jc w:val="center"/>
              </w:trPr>
              <w:tc>
                <w:tcPr>
                  <w:tcW w:w="8361" w:type="dxa"/>
                  <w:gridSpan w:val="5"/>
                  <w:vAlign w:val="center"/>
                </w:tcPr>
                <w:p w14:paraId="3912304C" w14:textId="77777777" w:rsidR="003D7300" w:rsidRPr="00C7247B" w:rsidRDefault="00000000">
                  <w:pPr>
                    <w:pStyle w:val="affa"/>
                    <w:topLinePunct/>
                  </w:pPr>
                  <w:r w:rsidRPr="00C7247B">
                    <w:lastRenderedPageBreak/>
                    <w:t>填表说明（列出项目相关信息及评价说明）：</w:t>
                  </w:r>
                  <w:r w:rsidRPr="00C7247B">
                    <w:t>/</w:t>
                  </w:r>
                </w:p>
              </w:tc>
            </w:tr>
          </w:tbl>
          <w:p w14:paraId="18502AD9" w14:textId="77777777" w:rsidR="003D7300" w:rsidRPr="00C7247B" w:rsidRDefault="003D7300">
            <w:pPr>
              <w:pStyle w:val="a0"/>
            </w:pPr>
          </w:p>
        </w:tc>
      </w:tr>
    </w:tbl>
    <w:p w14:paraId="5077CFF4" w14:textId="77777777" w:rsidR="003D7300" w:rsidRPr="00C7247B" w:rsidRDefault="003D7300">
      <w:pPr>
        <w:pStyle w:val="23"/>
        <w:ind w:firstLine="480"/>
        <w:sectPr w:rsidR="003D7300" w:rsidRPr="00C7247B">
          <w:pgSz w:w="11906" w:h="16838"/>
          <w:pgMar w:top="1553" w:right="1553" w:bottom="1553" w:left="1553" w:header="851" w:footer="851" w:gutter="0"/>
          <w:pgNumType w:fmt="numberInDash"/>
          <w:cols w:space="720"/>
          <w:docGrid w:linePitch="312"/>
        </w:sectPr>
      </w:pPr>
    </w:p>
    <w:p w14:paraId="1F71940A" w14:textId="77777777" w:rsidR="003D7300" w:rsidRPr="00C7247B" w:rsidRDefault="00000000">
      <w:pPr>
        <w:widowControl/>
        <w:spacing w:before="100" w:beforeAutospacing="1" w:after="100" w:afterAutospacing="1"/>
        <w:jc w:val="center"/>
        <w:outlineLvl w:val="0"/>
        <w:rPr>
          <w:rFonts w:eastAsia="黑体"/>
          <w:snapToGrid w:val="0"/>
          <w:kern w:val="0"/>
          <w:sz w:val="30"/>
          <w:szCs w:val="30"/>
        </w:rPr>
      </w:pPr>
      <w:bookmarkStart w:id="69" w:name="_Toc3526"/>
      <w:bookmarkStart w:id="70" w:name="_Toc218920645"/>
      <w:r w:rsidRPr="00C7247B">
        <w:rPr>
          <w:rFonts w:eastAsia="黑体"/>
          <w:snapToGrid w:val="0"/>
          <w:kern w:val="0"/>
          <w:sz w:val="30"/>
          <w:szCs w:val="30"/>
        </w:rPr>
        <w:lastRenderedPageBreak/>
        <w:t>五、</w:t>
      </w:r>
      <w:bookmarkStart w:id="71" w:name="_Hlk54167917"/>
      <w:r w:rsidRPr="00C7247B">
        <w:rPr>
          <w:rFonts w:eastAsia="黑体"/>
          <w:snapToGrid w:val="0"/>
          <w:kern w:val="0"/>
          <w:sz w:val="30"/>
          <w:szCs w:val="30"/>
        </w:rPr>
        <w:t>环境保护措施监督检查清单</w:t>
      </w:r>
      <w:bookmarkEnd w:id="69"/>
      <w:bookmarkEnd w:id="70"/>
      <w:bookmarkEnd w:id="71"/>
    </w:p>
    <w:tbl>
      <w:tblPr>
        <w:tblW w:w="919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79"/>
        <w:gridCol w:w="1506"/>
        <w:gridCol w:w="1293"/>
        <w:gridCol w:w="2431"/>
        <w:gridCol w:w="2888"/>
      </w:tblGrid>
      <w:tr w:rsidR="003D7300" w:rsidRPr="00C7247B" w14:paraId="7CA3F12E" w14:textId="77777777">
        <w:trPr>
          <w:trHeight w:val="425"/>
          <w:jc w:val="center"/>
        </w:trPr>
        <w:tc>
          <w:tcPr>
            <w:tcW w:w="1079" w:type="dxa"/>
            <w:tcBorders>
              <w:tl2br w:val="single" w:sz="4" w:space="0" w:color="auto"/>
            </w:tcBorders>
          </w:tcPr>
          <w:p w14:paraId="634919A6" w14:textId="77777777" w:rsidR="003D7300" w:rsidRPr="00C7247B" w:rsidRDefault="00000000">
            <w:pPr>
              <w:jc w:val="right"/>
              <w:rPr>
                <w:sz w:val="24"/>
              </w:rPr>
            </w:pPr>
            <w:r w:rsidRPr="00C7247B">
              <w:rPr>
                <w:sz w:val="24"/>
              </w:rPr>
              <w:t>内容</w:t>
            </w:r>
          </w:p>
          <w:p w14:paraId="0669E33A" w14:textId="77777777" w:rsidR="003D7300" w:rsidRPr="00C7247B" w:rsidRDefault="00000000">
            <w:pPr>
              <w:rPr>
                <w:sz w:val="24"/>
              </w:rPr>
            </w:pPr>
            <w:r w:rsidRPr="00C7247B">
              <w:rPr>
                <w:sz w:val="24"/>
              </w:rPr>
              <w:t>要素</w:t>
            </w:r>
          </w:p>
        </w:tc>
        <w:tc>
          <w:tcPr>
            <w:tcW w:w="1506" w:type="dxa"/>
            <w:vAlign w:val="center"/>
          </w:tcPr>
          <w:p w14:paraId="273EED75" w14:textId="77777777" w:rsidR="003D7300" w:rsidRPr="00C7247B" w:rsidRDefault="00000000">
            <w:pPr>
              <w:jc w:val="center"/>
              <w:rPr>
                <w:sz w:val="24"/>
              </w:rPr>
            </w:pPr>
            <w:r w:rsidRPr="00C7247B">
              <w:rPr>
                <w:sz w:val="24"/>
              </w:rPr>
              <w:t>排放口</w:t>
            </w:r>
            <w:r w:rsidRPr="00C7247B">
              <w:rPr>
                <w:sz w:val="24"/>
              </w:rPr>
              <w:t>(</w:t>
            </w:r>
            <w:r w:rsidRPr="00C7247B">
              <w:rPr>
                <w:sz w:val="24"/>
              </w:rPr>
              <w:t>编号、名称</w:t>
            </w:r>
            <w:r w:rsidRPr="00C7247B">
              <w:rPr>
                <w:sz w:val="24"/>
              </w:rPr>
              <w:t>)/</w:t>
            </w:r>
            <w:r w:rsidRPr="00C7247B">
              <w:rPr>
                <w:sz w:val="24"/>
              </w:rPr>
              <w:t>污染源</w:t>
            </w:r>
          </w:p>
        </w:tc>
        <w:tc>
          <w:tcPr>
            <w:tcW w:w="1293" w:type="dxa"/>
            <w:vAlign w:val="center"/>
          </w:tcPr>
          <w:p w14:paraId="34285CA0" w14:textId="77777777" w:rsidR="003D7300" w:rsidRPr="00C7247B" w:rsidRDefault="00000000">
            <w:pPr>
              <w:jc w:val="center"/>
              <w:rPr>
                <w:sz w:val="24"/>
              </w:rPr>
            </w:pPr>
            <w:r w:rsidRPr="00C7247B">
              <w:rPr>
                <w:sz w:val="24"/>
              </w:rPr>
              <w:t>污染物项目</w:t>
            </w:r>
          </w:p>
        </w:tc>
        <w:tc>
          <w:tcPr>
            <w:tcW w:w="2431" w:type="dxa"/>
            <w:vAlign w:val="center"/>
          </w:tcPr>
          <w:p w14:paraId="0B7625AB" w14:textId="77777777" w:rsidR="003D7300" w:rsidRPr="00C7247B" w:rsidRDefault="00000000">
            <w:pPr>
              <w:jc w:val="center"/>
              <w:rPr>
                <w:sz w:val="24"/>
              </w:rPr>
            </w:pPr>
            <w:r w:rsidRPr="00C7247B">
              <w:rPr>
                <w:sz w:val="24"/>
              </w:rPr>
              <w:t>环境保护措施</w:t>
            </w:r>
          </w:p>
        </w:tc>
        <w:tc>
          <w:tcPr>
            <w:tcW w:w="2888" w:type="dxa"/>
            <w:vAlign w:val="center"/>
          </w:tcPr>
          <w:p w14:paraId="4E8FC5CC" w14:textId="77777777" w:rsidR="003D7300" w:rsidRPr="00C7247B" w:rsidRDefault="00000000">
            <w:pPr>
              <w:jc w:val="center"/>
              <w:rPr>
                <w:sz w:val="24"/>
              </w:rPr>
            </w:pPr>
            <w:r w:rsidRPr="00C7247B">
              <w:rPr>
                <w:sz w:val="24"/>
              </w:rPr>
              <w:t>执行标准</w:t>
            </w:r>
          </w:p>
        </w:tc>
      </w:tr>
      <w:tr w:rsidR="003D7300" w:rsidRPr="00C7247B" w14:paraId="52BC2065" w14:textId="77777777">
        <w:trPr>
          <w:trHeight w:val="461"/>
          <w:jc w:val="center"/>
        </w:trPr>
        <w:tc>
          <w:tcPr>
            <w:tcW w:w="1079" w:type="dxa"/>
            <w:vMerge w:val="restart"/>
            <w:vAlign w:val="center"/>
          </w:tcPr>
          <w:p w14:paraId="38687C41" w14:textId="77777777" w:rsidR="003D7300" w:rsidRPr="00C7247B" w:rsidRDefault="00000000">
            <w:pPr>
              <w:jc w:val="center"/>
              <w:rPr>
                <w:sz w:val="24"/>
              </w:rPr>
            </w:pPr>
            <w:r w:rsidRPr="00C7247B">
              <w:rPr>
                <w:sz w:val="24"/>
              </w:rPr>
              <w:t>大气环境</w:t>
            </w:r>
          </w:p>
        </w:tc>
        <w:tc>
          <w:tcPr>
            <w:tcW w:w="1506" w:type="dxa"/>
            <w:vMerge w:val="restart"/>
            <w:vAlign w:val="center"/>
          </w:tcPr>
          <w:p w14:paraId="1B739DE9" w14:textId="77777777" w:rsidR="003D7300" w:rsidRPr="00C7247B" w:rsidRDefault="00000000">
            <w:pPr>
              <w:adjustRightInd w:val="0"/>
              <w:snapToGrid w:val="0"/>
              <w:jc w:val="center"/>
              <w:rPr>
                <w:sz w:val="24"/>
              </w:rPr>
            </w:pPr>
            <w:r w:rsidRPr="00C7247B">
              <w:rPr>
                <w:rFonts w:eastAsiaTheme="minorEastAsia" w:hint="eastAsia"/>
                <w:sz w:val="24"/>
              </w:rPr>
              <w:t>锅炉烟气（</w:t>
            </w:r>
            <w:r w:rsidRPr="00C7247B">
              <w:rPr>
                <w:rFonts w:eastAsiaTheme="minorEastAsia" w:hint="eastAsia"/>
                <w:sz w:val="24"/>
              </w:rPr>
              <w:t>DA005</w:t>
            </w:r>
            <w:r w:rsidRPr="00C7247B">
              <w:rPr>
                <w:rFonts w:eastAsiaTheme="minorEastAsia" w:hint="eastAsia"/>
                <w:sz w:val="24"/>
              </w:rPr>
              <w:t>）</w:t>
            </w:r>
          </w:p>
        </w:tc>
        <w:tc>
          <w:tcPr>
            <w:tcW w:w="1293" w:type="dxa"/>
            <w:tcBorders>
              <w:bottom w:val="single" w:sz="4" w:space="0" w:color="auto"/>
            </w:tcBorders>
            <w:vAlign w:val="center"/>
          </w:tcPr>
          <w:p w14:paraId="3D7DB462" w14:textId="77777777" w:rsidR="003D7300" w:rsidRPr="00C7247B" w:rsidRDefault="00000000">
            <w:pPr>
              <w:adjustRightInd w:val="0"/>
              <w:snapToGrid w:val="0"/>
              <w:jc w:val="center"/>
              <w:rPr>
                <w:rFonts w:eastAsiaTheme="minorEastAsia"/>
                <w:sz w:val="24"/>
              </w:rPr>
            </w:pPr>
            <w:r w:rsidRPr="00C7247B">
              <w:rPr>
                <w:rFonts w:eastAsiaTheme="minorEastAsia" w:hint="eastAsia"/>
                <w:sz w:val="24"/>
              </w:rPr>
              <w:t>颗粒物</w:t>
            </w:r>
          </w:p>
          <w:p w14:paraId="1A7DEB0C" w14:textId="77777777" w:rsidR="003D7300" w:rsidRPr="00C7247B" w:rsidRDefault="00000000">
            <w:pPr>
              <w:adjustRightInd w:val="0"/>
              <w:snapToGrid w:val="0"/>
              <w:jc w:val="center"/>
              <w:rPr>
                <w:sz w:val="24"/>
              </w:rPr>
            </w:pPr>
            <w:r w:rsidRPr="00C7247B">
              <w:rPr>
                <w:rFonts w:eastAsiaTheme="minorEastAsia" w:hint="eastAsia"/>
                <w:sz w:val="24"/>
              </w:rPr>
              <w:t>SO</w:t>
            </w:r>
            <w:r w:rsidRPr="00C7247B">
              <w:rPr>
                <w:rFonts w:eastAsiaTheme="minorEastAsia" w:hint="eastAsia"/>
                <w:sz w:val="24"/>
                <w:vertAlign w:val="subscript"/>
              </w:rPr>
              <w:t>2</w:t>
            </w:r>
          </w:p>
        </w:tc>
        <w:tc>
          <w:tcPr>
            <w:tcW w:w="2431" w:type="dxa"/>
            <w:vMerge w:val="restart"/>
            <w:vAlign w:val="center"/>
          </w:tcPr>
          <w:p w14:paraId="6BAEDDDC" w14:textId="77777777" w:rsidR="003D7300" w:rsidRPr="00C7247B" w:rsidRDefault="00000000">
            <w:pPr>
              <w:adjustRightInd w:val="0"/>
              <w:snapToGrid w:val="0"/>
              <w:jc w:val="center"/>
              <w:rPr>
                <w:sz w:val="24"/>
              </w:rPr>
            </w:pPr>
            <w:r w:rsidRPr="00C7247B">
              <w:rPr>
                <w:rFonts w:eastAsiaTheme="minorEastAsia" w:hint="eastAsia"/>
                <w:sz w:val="24"/>
              </w:rPr>
              <w:t>天然气为燃料、</w:t>
            </w:r>
            <w:proofErr w:type="gramStart"/>
            <w:r w:rsidRPr="00C7247B">
              <w:rPr>
                <w:rFonts w:eastAsiaTheme="minorEastAsia" w:hint="eastAsia"/>
                <w:sz w:val="24"/>
              </w:rPr>
              <w:t>低氮燃烧</w:t>
            </w:r>
            <w:proofErr w:type="gramEnd"/>
            <w:r w:rsidRPr="00C7247B">
              <w:rPr>
                <w:rFonts w:eastAsiaTheme="minorEastAsia" w:hint="eastAsia"/>
                <w:sz w:val="24"/>
              </w:rPr>
              <w:t>、</w:t>
            </w:r>
            <w:r w:rsidRPr="00C7247B">
              <w:rPr>
                <w:rFonts w:eastAsiaTheme="minorEastAsia" w:hint="eastAsia"/>
                <w:sz w:val="24"/>
              </w:rPr>
              <w:t>31m</w:t>
            </w:r>
            <w:r w:rsidRPr="00C7247B">
              <w:rPr>
                <w:rFonts w:eastAsiaTheme="minorEastAsia" w:hint="eastAsia"/>
                <w:sz w:val="24"/>
              </w:rPr>
              <w:t>高排气筒</w:t>
            </w:r>
          </w:p>
        </w:tc>
        <w:tc>
          <w:tcPr>
            <w:tcW w:w="2888" w:type="dxa"/>
            <w:vAlign w:val="center"/>
          </w:tcPr>
          <w:p w14:paraId="2E822B19" w14:textId="77777777" w:rsidR="003D7300" w:rsidRPr="00C7247B" w:rsidRDefault="00000000">
            <w:pPr>
              <w:jc w:val="center"/>
              <w:rPr>
                <w:sz w:val="24"/>
              </w:rPr>
            </w:pPr>
            <w:r w:rsidRPr="00C7247B">
              <w:rPr>
                <w:rFonts w:hint="eastAsia"/>
                <w:sz w:val="24"/>
              </w:rPr>
              <w:t>《锅炉大气污染物排放标准》（</w:t>
            </w:r>
            <w:r w:rsidRPr="00C7247B">
              <w:rPr>
                <w:rFonts w:hint="eastAsia"/>
                <w:sz w:val="24"/>
              </w:rPr>
              <w:t>DB61/1226-2018</w:t>
            </w:r>
            <w:r w:rsidRPr="00C7247B">
              <w:rPr>
                <w:rFonts w:hint="eastAsia"/>
                <w:sz w:val="24"/>
              </w:rPr>
              <w:t>）</w:t>
            </w:r>
          </w:p>
        </w:tc>
      </w:tr>
      <w:tr w:rsidR="003D7300" w:rsidRPr="00C7247B" w14:paraId="53CC8DCB" w14:textId="77777777">
        <w:trPr>
          <w:trHeight w:val="461"/>
          <w:jc w:val="center"/>
        </w:trPr>
        <w:tc>
          <w:tcPr>
            <w:tcW w:w="1079" w:type="dxa"/>
            <w:vMerge/>
            <w:vAlign w:val="center"/>
          </w:tcPr>
          <w:p w14:paraId="16339304" w14:textId="77777777" w:rsidR="003D7300" w:rsidRPr="00C7247B" w:rsidRDefault="003D7300">
            <w:pPr>
              <w:jc w:val="center"/>
              <w:rPr>
                <w:sz w:val="24"/>
              </w:rPr>
            </w:pPr>
          </w:p>
        </w:tc>
        <w:tc>
          <w:tcPr>
            <w:tcW w:w="1506" w:type="dxa"/>
            <w:vMerge/>
            <w:vAlign w:val="center"/>
          </w:tcPr>
          <w:p w14:paraId="539BCF80" w14:textId="77777777" w:rsidR="003D7300" w:rsidRPr="00C7247B" w:rsidRDefault="003D7300">
            <w:pPr>
              <w:adjustRightInd w:val="0"/>
              <w:snapToGrid w:val="0"/>
              <w:jc w:val="center"/>
              <w:rPr>
                <w:rFonts w:eastAsiaTheme="minorEastAsia"/>
                <w:sz w:val="24"/>
              </w:rPr>
            </w:pPr>
          </w:p>
        </w:tc>
        <w:tc>
          <w:tcPr>
            <w:tcW w:w="1293" w:type="dxa"/>
            <w:tcBorders>
              <w:top w:val="single" w:sz="4" w:space="0" w:color="auto"/>
            </w:tcBorders>
            <w:vAlign w:val="center"/>
          </w:tcPr>
          <w:p w14:paraId="1B74538B" w14:textId="77777777" w:rsidR="003D7300" w:rsidRPr="00C7247B" w:rsidRDefault="00000000">
            <w:pPr>
              <w:adjustRightInd w:val="0"/>
              <w:snapToGrid w:val="0"/>
              <w:jc w:val="center"/>
              <w:rPr>
                <w:rFonts w:eastAsiaTheme="minorEastAsia"/>
                <w:sz w:val="24"/>
              </w:rPr>
            </w:pPr>
            <w:r w:rsidRPr="00C7247B">
              <w:rPr>
                <w:rFonts w:eastAsiaTheme="minorEastAsia" w:hint="eastAsia"/>
                <w:sz w:val="24"/>
              </w:rPr>
              <w:t>烟气黑度</w:t>
            </w:r>
          </w:p>
        </w:tc>
        <w:tc>
          <w:tcPr>
            <w:tcW w:w="2431" w:type="dxa"/>
            <w:vMerge/>
            <w:vAlign w:val="center"/>
          </w:tcPr>
          <w:p w14:paraId="58B5C081" w14:textId="77777777" w:rsidR="003D7300" w:rsidRPr="00C7247B" w:rsidRDefault="003D7300">
            <w:pPr>
              <w:adjustRightInd w:val="0"/>
              <w:snapToGrid w:val="0"/>
              <w:jc w:val="center"/>
              <w:rPr>
                <w:rFonts w:eastAsiaTheme="minorEastAsia"/>
                <w:sz w:val="24"/>
              </w:rPr>
            </w:pPr>
          </w:p>
        </w:tc>
        <w:tc>
          <w:tcPr>
            <w:tcW w:w="2888" w:type="dxa"/>
            <w:vAlign w:val="center"/>
          </w:tcPr>
          <w:p w14:paraId="4FA6F9DE" w14:textId="77777777" w:rsidR="003D7300" w:rsidRPr="00C7247B" w:rsidRDefault="00000000">
            <w:pPr>
              <w:jc w:val="center"/>
              <w:rPr>
                <w:sz w:val="24"/>
              </w:rPr>
            </w:pPr>
            <w:r w:rsidRPr="00C7247B">
              <w:rPr>
                <w:rFonts w:hint="eastAsia"/>
                <w:sz w:val="24"/>
              </w:rPr>
              <w:t>《锅炉大气污染物排放标准》（</w:t>
            </w:r>
            <w:r w:rsidRPr="00C7247B">
              <w:rPr>
                <w:rFonts w:hint="eastAsia"/>
                <w:sz w:val="24"/>
              </w:rPr>
              <w:t>GB13271-2014</w:t>
            </w:r>
            <w:r w:rsidRPr="00C7247B">
              <w:rPr>
                <w:rFonts w:hint="eastAsia"/>
                <w:sz w:val="24"/>
              </w:rPr>
              <w:t>）</w:t>
            </w:r>
          </w:p>
        </w:tc>
      </w:tr>
      <w:tr w:rsidR="003D7300" w:rsidRPr="00C7247B" w14:paraId="446AF3B7" w14:textId="77777777">
        <w:trPr>
          <w:trHeight w:val="461"/>
          <w:jc w:val="center"/>
        </w:trPr>
        <w:tc>
          <w:tcPr>
            <w:tcW w:w="1079" w:type="dxa"/>
            <w:vMerge/>
            <w:vAlign w:val="center"/>
          </w:tcPr>
          <w:p w14:paraId="69687DE9" w14:textId="77777777" w:rsidR="003D7300" w:rsidRPr="00C7247B" w:rsidRDefault="003D7300">
            <w:pPr>
              <w:jc w:val="center"/>
              <w:rPr>
                <w:sz w:val="24"/>
              </w:rPr>
            </w:pPr>
          </w:p>
        </w:tc>
        <w:tc>
          <w:tcPr>
            <w:tcW w:w="1506" w:type="dxa"/>
            <w:vMerge/>
            <w:vAlign w:val="center"/>
          </w:tcPr>
          <w:p w14:paraId="68B33353" w14:textId="77777777" w:rsidR="003D7300" w:rsidRPr="00C7247B" w:rsidRDefault="003D7300">
            <w:pPr>
              <w:adjustRightInd w:val="0"/>
              <w:snapToGrid w:val="0"/>
              <w:jc w:val="center"/>
              <w:rPr>
                <w:rFonts w:eastAsiaTheme="minorEastAsia"/>
                <w:sz w:val="24"/>
              </w:rPr>
            </w:pPr>
          </w:p>
        </w:tc>
        <w:tc>
          <w:tcPr>
            <w:tcW w:w="1293" w:type="dxa"/>
            <w:tcBorders>
              <w:top w:val="single" w:sz="4" w:space="0" w:color="auto"/>
            </w:tcBorders>
            <w:vAlign w:val="center"/>
          </w:tcPr>
          <w:p w14:paraId="3DC4F5A2" w14:textId="77777777" w:rsidR="003D7300" w:rsidRPr="00C7247B" w:rsidRDefault="00000000">
            <w:pPr>
              <w:adjustRightInd w:val="0"/>
              <w:snapToGrid w:val="0"/>
              <w:jc w:val="center"/>
              <w:rPr>
                <w:rFonts w:eastAsiaTheme="minorEastAsia"/>
                <w:sz w:val="24"/>
              </w:rPr>
            </w:pPr>
            <w:r w:rsidRPr="00C7247B">
              <w:rPr>
                <w:rFonts w:eastAsiaTheme="minorEastAsia" w:hint="eastAsia"/>
                <w:sz w:val="24"/>
              </w:rPr>
              <w:t>NOx</w:t>
            </w:r>
          </w:p>
        </w:tc>
        <w:tc>
          <w:tcPr>
            <w:tcW w:w="2431" w:type="dxa"/>
            <w:vMerge/>
            <w:vAlign w:val="center"/>
          </w:tcPr>
          <w:p w14:paraId="481012B4" w14:textId="77777777" w:rsidR="003D7300" w:rsidRPr="00C7247B" w:rsidRDefault="003D7300">
            <w:pPr>
              <w:adjustRightInd w:val="0"/>
              <w:snapToGrid w:val="0"/>
              <w:jc w:val="center"/>
              <w:rPr>
                <w:rFonts w:eastAsiaTheme="minorEastAsia"/>
                <w:sz w:val="24"/>
              </w:rPr>
            </w:pPr>
          </w:p>
        </w:tc>
        <w:tc>
          <w:tcPr>
            <w:tcW w:w="2888" w:type="dxa"/>
            <w:vAlign w:val="center"/>
          </w:tcPr>
          <w:p w14:paraId="2BAA6ED7" w14:textId="77777777" w:rsidR="003D7300" w:rsidRPr="00C7247B" w:rsidRDefault="00000000">
            <w:pPr>
              <w:jc w:val="center"/>
              <w:rPr>
                <w:sz w:val="24"/>
              </w:rPr>
            </w:pPr>
            <w:r w:rsidRPr="00C7247B">
              <w:rPr>
                <w:sz w:val="24"/>
              </w:rPr>
              <w:t>《</w:t>
            </w:r>
            <w:r w:rsidRPr="00C7247B">
              <w:rPr>
                <w:rFonts w:hint="eastAsia"/>
                <w:sz w:val="24"/>
              </w:rPr>
              <w:t>西咸新区</w:t>
            </w:r>
            <w:r w:rsidRPr="00C7247B">
              <w:rPr>
                <w:sz w:val="24"/>
              </w:rPr>
              <w:t>大气污染治理专项行动方案》（</w:t>
            </w:r>
            <w:r w:rsidRPr="00C7247B">
              <w:rPr>
                <w:sz w:val="24"/>
              </w:rPr>
              <w:t>2023</w:t>
            </w:r>
            <w:r w:rsidRPr="00C7247B">
              <w:rPr>
                <w:rFonts w:hint="eastAsia"/>
                <w:sz w:val="24"/>
              </w:rPr>
              <w:t>-</w:t>
            </w:r>
            <w:r w:rsidRPr="00C7247B">
              <w:rPr>
                <w:sz w:val="24"/>
              </w:rPr>
              <w:t>2027</w:t>
            </w:r>
            <w:r w:rsidRPr="00C7247B">
              <w:rPr>
                <w:sz w:val="24"/>
              </w:rPr>
              <w:t>年</w:t>
            </w:r>
            <w:r w:rsidRPr="00C7247B">
              <w:t>）</w:t>
            </w:r>
          </w:p>
        </w:tc>
      </w:tr>
      <w:tr w:rsidR="003D7300" w:rsidRPr="00C7247B" w14:paraId="561F98F5" w14:textId="77777777">
        <w:trPr>
          <w:trHeight w:val="1370"/>
          <w:jc w:val="center"/>
        </w:trPr>
        <w:tc>
          <w:tcPr>
            <w:tcW w:w="1079" w:type="dxa"/>
            <w:vAlign w:val="center"/>
          </w:tcPr>
          <w:p w14:paraId="56148381" w14:textId="77777777" w:rsidR="003D7300" w:rsidRPr="00C7247B" w:rsidRDefault="00000000">
            <w:pPr>
              <w:jc w:val="center"/>
              <w:rPr>
                <w:sz w:val="24"/>
              </w:rPr>
            </w:pPr>
            <w:r w:rsidRPr="00C7247B">
              <w:rPr>
                <w:sz w:val="24"/>
              </w:rPr>
              <w:t>地表水环境</w:t>
            </w:r>
          </w:p>
        </w:tc>
        <w:tc>
          <w:tcPr>
            <w:tcW w:w="1506" w:type="dxa"/>
            <w:vAlign w:val="center"/>
          </w:tcPr>
          <w:p w14:paraId="6C05C566" w14:textId="77777777" w:rsidR="003D7300" w:rsidRPr="00C7247B" w:rsidRDefault="00000000">
            <w:pPr>
              <w:jc w:val="center"/>
              <w:rPr>
                <w:sz w:val="24"/>
              </w:rPr>
            </w:pPr>
            <w:r w:rsidRPr="00C7247B">
              <w:rPr>
                <w:rFonts w:hint="eastAsia"/>
                <w:sz w:val="24"/>
              </w:rPr>
              <w:t>锅炉排污水、反冲洗废水</w:t>
            </w:r>
          </w:p>
        </w:tc>
        <w:tc>
          <w:tcPr>
            <w:tcW w:w="1293" w:type="dxa"/>
            <w:vAlign w:val="center"/>
          </w:tcPr>
          <w:p w14:paraId="3472DC95" w14:textId="77777777" w:rsidR="003D7300" w:rsidRPr="00C7247B" w:rsidRDefault="00000000">
            <w:pPr>
              <w:rPr>
                <w:sz w:val="24"/>
              </w:rPr>
            </w:pPr>
            <w:r w:rsidRPr="00C7247B">
              <w:rPr>
                <w:sz w:val="24"/>
              </w:rPr>
              <w:t>COD</w:t>
            </w:r>
            <w:r w:rsidRPr="00C7247B">
              <w:rPr>
                <w:sz w:val="24"/>
              </w:rPr>
              <w:t>、</w:t>
            </w:r>
            <w:r w:rsidRPr="00C7247B">
              <w:rPr>
                <w:rFonts w:hint="eastAsia"/>
                <w:sz w:val="24"/>
              </w:rPr>
              <w:t>全盐量</w:t>
            </w:r>
          </w:p>
        </w:tc>
        <w:tc>
          <w:tcPr>
            <w:tcW w:w="2431" w:type="dxa"/>
            <w:vAlign w:val="center"/>
          </w:tcPr>
          <w:p w14:paraId="358503CA" w14:textId="77777777" w:rsidR="003D7300" w:rsidRPr="00C7247B" w:rsidRDefault="00000000">
            <w:pPr>
              <w:rPr>
                <w:sz w:val="24"/>
              </w:rPr>
            </w:pPr>
            <w:r w:rsidRPr="00C7247B">
              <w:rPr>
                <w:rFonts w:hint="eastAsia"/>
                <w:kern w:val="0"/>
                <w:sz w:val="24"/>
              </w:rPr>
              <w:t>定期拉运至污水处理厂</w:t>
            </w:r>
          </w:p>
        </w:tc>
        <w:tc>
          <w:tcPr>
            <w:tcW w:w="2888" w:type="dxa"/>
            <w:vAlign w:val="center"/>
          </w:tcPr>
          <w:p w14:paraId="4AEF370C" w14:textId="77777777" w:rsidR="003D7300" w:rsidRPr="00C7247B" w:rsidRDefault="00000000">
            <w:pPr>
              <w:jc w:val="center"/>
              <w:rPr>
                <w:sz w:val="24"/>
              </w:rPr>
            </w:pPr>
            <w:r w:rsidRPr="00C7247B">
              <w:rPr>
                <w:rFonts w:hint="eastAsia"/>
                <w:sz w:val="24"/>
              </w:rPr>
              <w:t>《</w:t>
            </w:r>
            <w:r w:rsidRPr="00C7247B">
              <w:rPr>
                <w:sz w:val="24"/>
              </w:rPr>
              <w:t>污水综合排放标准》（</w:t>
            </w:r>
            <w:r w:rsidRPr="00C7247B">
              <w:rPr>
                <w:sz w:val="24"/>
              </w:rPr>
              <w:t>GB8978-1996</w:t>
            </w:r>
            <w:r w:rsidRPr="00C7247B">
              <w:rPr>
                <w:sz w:val="24"/>
              </w:rPr>
              <w:t>）表</w:t>
            </w:r>
            <w:r w:rsidRPr="00C7247B">
              <w:rPr>
                <w:sz w:val="24"/>
              </w:rPr>
              <w:t>2</w:t>
            </w:r>
            <w:proofErr w:type="gramStart"/>
            <w:r w:rsidRPr="00C7247B">
              <w:rPr>
                <w:sz w:val="24"/>
              </w:rPr>
              <w:t>三</w:t>
            </w:r>
            <w:proofErr w:type="gramEnd"/>
            <w:r w:rsidRPr="00C7247B">
              <w:rPr>
                <w:sz w:val="24"/>
              </w:rPr>
              <w:t>级标准</w:t>
            </w:r>
            <w:r w:rsidRPr="00C7247B">
              <w:rPr>
                <w:rFonts w:hint="eastAsia"/>
                <w:sz w:val="24"/>
              </w:rPr>
              <w:t>/</w:t>
            </w:r>
            <w:r w:rsidRPr="00C7247B">
              <w:rPr>
                <w:sz w:val="24"/>
              </w:rPr>
              <w:t>《污水排入城镇下水道水质标准》（</w:t>
            </w:r>
            <w:r w:rsidRPr="00C7247B">
              <w:rPr>
                <w:sz w:val="24"/>
              </w:rPr>
              <w:t>GB/T31962-2015</w:t>
            </w:r>
            <w:r w:rsidRPr="00C7247B">
              <w:rPr>
                <w:sz w:val="24"/>
              </w:rPr>
              <w:t>）中</w:t>
            </w:r>
            <w:r w:rsidRPr="00C7247B">
              <w:rPr>
                <w:sz w:val="24"/>
              </w:rPr>
              <w:t>B</w:t>
            </w:r>
            <w:r w:rsidRPr="00C7247B">
              <w:rPr>
                <w:sz w:val="24"/>
              </w:rPr>
              <w:t>级标准</w:t>
            </w:r>
          </w:p>
        </w:tc>
      </w:tr>
      <w:tr w:rsidR="003D7300" w:rsidRPr="00C7247B" w14:paraId="4877A53C" w14:textId="77777777">
        <w:trPr>
          <w:trHeight w:val="1013"/>
          <w:jc w:val="center"/>
        </w:trPr>
        <w:tc>
          <w:tcPr>
            <w:tcW w:w="1079" w:type="dxa"/>
            <w:vAlign w:val="center"/>
          </w:tcPr>
          <w:p w14:paraId="153BC16E" w14:textId="77777777" w:rsidR="003D7300" w:rsidRPr="00C7247B" w:rsidRDefault="00000000">
            <w:pPr>
              <w:jc w:val="center"/>
              <w:rPr>
                <w:sz w:val="24"/>
              </w:rPr>
            </w:pPr>
            <w:r w:rsidRPr="00C7247B">
              <w:rPr>
                <w:sz w:val="24"/>
              </w:rPr>
              <w:t>声环境</w:t>
            </w:r>
          </w:p>
        </w:tc>
        <w:tc>
          <w:tcPr>
            <w:tcW w:w="1506" w:type="dxa"/>
            <w:vAlign w:val="center"/>
          </w:tcPr>
          <w:p w14:paraId="307844F2" w14:textId="77777777" w:rsidR="003D7300" w:rsidRPr="00C7247B" w:rsidRDefault="00000000">
            <w:pPr>
              <w:adjustRightInd w:val="0"/>
              <w:snapToGrid w:val="0"/>
              <w:jc w:val="center"/>
              <w:rPr>
                <w:sz w:val="24"/>
              </w:rPr>
            </w:pPr>
            <w:r w:rsidRPr="00C7247B">
              <w:rPr>
                <w:sz w:val="24"/>
              </w:rPr>
              <w:t>生产设备</w:t>
            </w:r>
          </w:p>
        </w:tc>
        <w:tc>
          <w:tcPr>
            <w:tcW w:w="1293" w:type="dxa"/>
            <w:vAlign w:val="center"/>
          </w:tcPr>
          <w:p w14:paraId="10F9C34C" w14:textId="77777777" w:rsidR="003D7300" w:rsidRPr="00C7247B" w:rsidRDefault="00000000">
            <w:pPr>
              <w:adjustRightInd w:val="0"/>
              <w:snapToGrid w:val="0"/>
              <w:jc w:val="center"/>
              <w:rPr>
                <w:sz w:val="24"/>
              </w:rPr>
            </w:pPr>
            <w:r w:rsidRPr="00C7247B">
              <w:rPr>
                <w:sz w:val="24"/>
              </w:rPr>
              <w:t>噪声</w:t>
            </w:r>
          </w:p>
        </w:tc>
        <w:tc>
          <w:tcPr>
            <w:tcW w:w="2431" w:type="dxa"/>
            <w:vAlign w:val="center"/>
          </w:tcPr>
          <w:p w14:paraId="58C5E3BE" w14:textId="77777777" w:rsidR="003D7300" w:rsidRPr="00C7247B" w:rsidRDefault="00000000">
            <w:pPr>
              <w:jc w:val="left"/>
              <w:rPr>
                <w:sz w:val="24"/>
              </w:rPr>
            </w:pPr>
            <w:r w:rsidRPr="00C7247B">
              <w:rPr>
                <w:rFonts w:hint="eastAsia"/>
                <w:bCs/>
                <w:kern w:val="0"/>
                <w:sz w:val="24"/>
                <w:szCs w:val="20"/>
              </w:rPr>
              <w:t>优选低噪设备、减振安全，全部位于室内布置，风机加装隔声罩</w:t>
            </w:r>
          </w:p>
        </w:tc>
        <w:tc>
          <w:tcPr>
            <w:tcW w:w="2888" w:type="dxa"/>
            <w:vAlign w:val="center"/>
          </w:tcPr>
          <w:p w14:paraId="3ABEE583" w14:textId="77777777" w:rsidR="003D7300" w:rsidRPr="00C7247B" w:rsidRDefault="00000000">
            <w:pPr>
              <w:jc w:val="center"/>
              <w:rPr>
                <w:sz w:val="24"/>
              </w:rPr>
            </w:pPr>
            <w:r w:rsidRPr="00C7247B">
              <w:rPr>
                <w:sz w:val="24"/>
              </w:rPr>
              <w:t>《工业企业厂界环境噪声排放标准》（</w:t>
            </w:r>
            <w:r w:rsidRPr="00C7247B">
              <w:rPr>
                <w:sz w:val="24"/>
              </w:rPr>
              <w:t>GB12348-2008</w:t>
            </w:r>
            <w:r w:rsidRPr="00C7247B">
              <w:rPr>
                <w:sz w:val="24"/>
              </w:rPr>
              <w:t>）</w:t>
            </w:r>
            <w:r w:rsidRPr="00C7247B">
              <w:rPr>
                <w:sz w:val="24"/>
              </w:rPr>
              <w:t>2</w:t>
            </w:r>
            <w:r w:rsidRPr="00C7247B">
              <w:rPr>
                <w:rFonts w:hint="eastAsia"/>
                <w:sz w:val="24"/>
              </w:rPr>
              <w:t>类标准</w:t>
            </w:r>
          </w:p>
        </w:tc>
      </w:tr>
      <w:tr w:rsidR="003D7300" w:rsidRPr="00C7247B" w14:paraId="10FA302A" w14:textId="77777777">
        <w:trPr>
          <w:trHeight w:val="373"/>
          <w:jc w:val="center"/>
        </w:trPr>
        <w:tc>
          <w:tcPr>
            <w:tcW w:w="1079" w:type="dxa"/>
            <w:vAlign w:val="center"/>
          </w:tcPr>
          <w:p w14:paraId="310AD60D" w14:textId="77777777" w:rsidR="003D7300" w:rsidRPr="00C7247B" w:rsidRDefault="00000000">
            <w:pPr>
              <w:jc w:val="center"/>
              <w:rPr>
                <w:sz w:val="24"/>
              </w:rPr>
            </w:pPr>
            <w:r w:rsidRPr="00C7247B">
              <w:rPr>
                <w:rFonts w:hint="eastAsia"/>
                <w:sz w:val="24"/>
              </w:rPr>
              <w:t>电磁辐射</w:t>
            </w:r>
          </w:p>
        </w:tc>
        <w:tc>
          <w:tcPr>
            <w:tcW w:w="1506" w:type="dxa"/>
            <w:vAlign w:val="center"/>
          </w:tcPr>
          <w:p w14:paraId="07C26FBE" w14:textId="77777777" w:rsidR="003D7300" w:rsidRPr="00C7247B" w:rsidRDefault="00000000">
            <w:pPr>
              <w:adjustRightInd w:val="0"/>
              <w:snapToGrid w:val="0"/>
              <w:jc w:val="center"/>
              <w:rPr>
                <w:sz w:val="24"/>
              </w:rPr>
            </w:pPr>
            <w:r w:rsidRPr="00C7247B">
              <w:rPr>
                <w:rFonts w:hint="eastAsia"/>
                <w:sz w:val="24"/>
              </w:rPr>
              <w:t>/</w:t>
            </w:r>
          </w:p>
        </w:tc>
        <w:tc>
          <w:tcPr>
            <w:tcW w:w="1293" w:type="dxa"/>
            <w:vAlign w:val="center"/>
          </w:tcPr>
          <w:p w14:paraId="49457648" w14:textId="77777777" w:rsidR="003D7300" w:rsidRPr="00C7247B" w:rsidRDefault="00000000">
            <w:pPr>
              <w:adjustRightInd w:val="0"/>
              <w:snapToGrid w:val="0"/>
              <w:jc w:val="center"/>
              <w:rPr>
                <w:sz w:val="24"/>
              </w:rPr>
            </w:pPr>
            <w:r w:rsidRPr="00C7247B">
              <w:rPr>
                <w:rFonts w:hint="eastAsia"/>
                <w:sz w:val="24"/>
              </w:rPr>
              <w:t>/</w:t>
            </w:r>
          </w:p>
        </w:tc>
        <w:tc>
          <w:tcPr>
            <w:tcW w:w="2431" w:type="dxa"/>
            <w:vAlign w:val="center"/>
          </w:tcPr>
          <w:p w14:paraId="08D79315" w14:textId="77777777" w:rsidR="003D7300" w:rsidRPr="00C7247B" w:rsidRDefault="00000000">
            <w:pPr>
              <w:adjustRightInd w:val="0"/>
              <w:snapToGrid w:val="0"/>
              <w:jc w:val="center"/>
              <w:rPr>
                <w:sz w:val="24"/>
              </w:rPr>
            </w:pPr>
            <w:r w:rsidRPr="00C7247B">
              <w:rPr>
                <w:rFonts w:hint="eastAsia"/>
                <w:sz w:val="24"/>
              </w:rPr>
              <w:t>/</w:t>
            </w:r>
          </w:p>
        </w:tc>
        <w:tc>
          <w:tcPr>
            <w:tcW w:w="2888" w:type="dxa"/>
            <w:vAlign w:val="center"/>
          </w:tcPr>
          <w:p w14:paraId="513247D2" w14:textId="77777777" w:rsidR="003D7300" w:rsidRPr="00C7247B" w:rsidRDefault="00000000">
            <w:pPr>
              <w:adjustRightInd w:val="0"/>
              <w:snapToGrid w:val="0"/>
              <w:jc w:val="center"/>
              <w:rPr>
                <w:sz w:val="24"/>
              </w:rPr>
            </w:pPr>
            <w:r w:rsidRPr="00C7247B">
              <w:rPr>
                <w:rFonts w:hint="eastAsia"/>
                <w:sz w:val="24"/>
              </w:rPr>
              <w:t>/</w:t>
            </w:r>
          </w:p>
        </w:tc>
      </w:tr>
      <w:tr w:rsidR="003D7300" w:rsidRPr="00C7247B" w14:paraId="65BC28BF" w14:textId="77777777">
        <w:trPr>
          <w:trHeight w:val="1095"/>
          <w:jc w:val="center"/>
        </w:trPr>
        <w:tc>
          <w:tcPr>
            <w:tcW w:w="1079" w:type="dxa"/>
            <w:vAlign w:val="center"/>
          </w:tcPr>
          <w:p w14:paraId="69166BCF" w14:textId="77777777" w:rsidR="003D7300" w:rsidRPr="00C7247B" w:rsidRDefault="00000000">
            <w:pPr>
              <w:jc w:val="center"/>
              <w:rPr>
                <w:sz w:val="24"/>
              </w:rPr>
            </w:pPr>
            <w:r w:rsidRPr="00C7247B">
              <w:rPr>
                <w:sz w:val="24"/>
              </w:rPr>
              <w:t>固体废物</w:t>
            </w:r>
          </w:p>
        </w:tc>
        <w:tc>
          <w:tcPr>
            <w:tcW w:w="8118" w:type="dxa"/>
            <w:gridSpan w:val="4"/>
            <w:vAlign w:val="center"/>
          </w:tcPr>
          <w:p w14:paraId="1C32D904" w14:textId="77777777" w:rsidR="003D7300" w:rsidRPr="00C7247B" w:rsidRDefault="00000000">
            <w:pPr>
              <w:rPr>
                <w:bCs/>
                <w:kern w:val="0"/>
                <w:sz w:val="24"/>
              </w:rPr>
            </w:pPr>
            <w:r w:rsidRPr="00C7247B">
              <w:rPr>
                <w:rFonts w:hint="eastAsia"/>
                <w:kern w:val="0"/>
                <w:sz w:val="24"/>
                <w:szCs w:val="22"/>
              </w:rPr>
              <w:t>废石英砂滤料、废活性炭滤料、废离子交换树脂</w:t>
            </w:r>
            <w:r w:rsidRPr="00C7247B">
              <w:rPr>
                <w:rFonts w:hint="eastAsia"/>
                <w:sz w:val="24"/>
              </w:rPr>
              <w:t>由厂家定期更换回收，不在厂区内暂存。</w:t>
            </w:r>
          </w:p>
        </w:tc>
      </w:tr>
      <w:tr w:rsidR="003D7300" w:rsidRPr="00C7247B" w14:paraId="18A657B4" w14:textId="77777777">
        <w:trPr>
          <w:trHeight w:val="1095"/>
          <w:jc w:val="center"/>
        </w:trPr>
        <w:tc>
          <w:tcPr>
            <w:tcW w:w="1079" w:type="dxa"/>
            <w:vAlign w:val="center"/>
          </w:tcPr>
          <w:p w14:paraId="7E740D5C" w14:textId="77777777" w:rsidR="003D7300" w:rsidRPr="00C7247B" w:rsidRDefault="00000000">
            <w:pPr>
              <w:jc w:val="center"/>
              <w:rPr>
                <w:sz w:val="24"/>
              </w:rPr>
            </w:pPr>
            <w:r w:rsidRPr="00C7247B">
              <w:rPr>
                <w:rFonts w:hint="eastAsia"/>
                <w:sz w:val="24"/>
              </w:rPr>
              <w:t>土壤及地下水污染防治措施</w:t>
            </w:r>
          </w:p>
        </w:tc>
        <w:tc>
          <w:tcPr>
            <w:tcW w:w="8118" w:type="dxa"/>
            <w:gridSpan w:val="4"/>
            <w:vAlign w:val="center"/>
          </w:tcPr>
          <w:p w14:paraId="45318ACB" w14:textId="77777777" w:rsidR="003D7300" w:rsidRPr="00C7247B" w:rsidRDefault="00000000">
            <w:pPr>
              <w:jc w:val="center"/>
              <w:rPr>
                <w:snapToGrid w:val="0"/>
                <w:sz w:val="24"/>
              </w:rPr>
            </w:pPr>
            <w:r w:rsidRPr="00C7247B">
              <w:rPr>
                <w:snapToGrid w:val="0"/>
                <w:sz w:val="24"/>
              </w:rPr>
              <w:t>/</w:t>
            </w:r>
          </w:p>
        </w:tc>
      </w:tr>
      <w:tr w:rsidR="003D7300" w:rsidRPr="00C7247B" w14:paraId="7FCA068A" w14:textId="77777777">
        <w:trPr>
          <w:trHeight w:val="662"/>
          <w:jc w:val="center"/>
        </w:trPr>
        <w:tc>
          <w:tcPr>
            <w:tcW w:w="1079" w:type="dxa"/>
            <w:vAlign w:val="center"/>
          </w:tcPr>
          <w:p w14:paraId="407F5295" w14:textId="77777777" w:rsidR="003D7300" w:rsidRPr="00C7247B" w:rsidRDefault="00000000">
            <w:pPr>
              <w:jc w:val="center"/>
              <w:rPr>
                <w:sz w:val="24"/>
              </w:rPr>
            </w:pPr>
            <w:r w:rsidRPr="00C7247B">
              <w:rPr>
                <w:sz w:val="24"/>
              </w:rPr>
              <w:t>生态保护措施</w:t>
            </w:r>
          </w:p>
        </w:tc>
        <w:tc>
          <w:tcPr>
            <w:tcW w:w="8118" w:type="dxa"/>
            <w:gridSpan w:val="4"/>
            <w:vAlign w:val="center"/>
          </w:tcPr>
          <w:p w14:paraId="6F8FEED3" w14:textId="77777777" w:rsidR="003D7300" w:rsidRPr="00C7247B" w:rsidRDefault="00000000">
            <w:pPr>
              <w:jc w:val="center"/>
              <w:rPr>
                <w:sz w:val="24"/>
              </w:rPr>
            </w:pPr>
            <w:r w:rsidRPr="00C7247B">
              <w:rPr>
                <w:rFonts w:hint="eastAsia"/>
                <w:kern w:val="0"/>
                <w:sz w:val="24"/>
              </w:rPr>
              <w:t>/</w:t>
            </w:r>
          </w:p>
        </w:tc>
      </w:tr>
      <w:tr w:rsidR="003D7300" w:rsidRPr="00C7247B" w14:paraId="00C05760" w14:textId="77777777">
        <w:trPr>
          <w:jc w:val="center"/>
        </w:trPr>
        <w:tc>
          <w:tcPr>
            <w:tcW w:w="1079" w:type="dxa"/>
            <w:vAlign w:val="center"/>
          </w:tcPr>
          <w:p w14:paraId="0469DFF0" w14:textId="77777777" w:rsidR="003D7300" w:rsidRPr="00C7247B" w:rsidRDefault="00000000">
            <w:pPr>
              <w:jc w:val="center"/>
              <w:rPr>
                <w:spacing w:val="-8"/>
                <w:sz w:val="24"/>
              </w:rPr>
            </w:pPr>
            <w:r w:rsidRPr="00C7247B">
              <w:rPr>
                <w:spacing w:val="-8"/>
                <w:sz w:val="24"/>
              </w:rPr>
              <w:t>环境风险防范措施</w:t>
            </w:r>
          </w:p>
        </w:tc>
        <w:tc>
          <w:tcPr>
            <w:tcW w:w="8118" w:type="dxa"/>
            <w:gridSpan w:val="4"/>
            <w:vAlign w:val="center"/>
          </w:tcPr>
          <w:p w14:paraId="6CC09AC7" w14:textId="77777777" w:rsidR="003D7300" w:rsidRPr="00C7247B" w:rsidRDefault="00000000">
            <w:pPr>
              <w:adjustRightInd w:val="0"/>
              <w:snapToGrid w:val="0"/>
              <w:spacing w:line="360" w:lineRule="auto"/>
              <w:ind w:firstLineChars="200" w:firstLine="480"/>
              <w:jc w:val="left"/>
              <w:rPr>
                <w:snapToGrid w:val="0"/>
                <w:sz w:val="24"/>
              </w:rPr>
            </w:pPr>
            <w:r w:rsidRPr="00C7247B">
              <w:rPr>
                <w:snapToGrid w:val="0"/>
                <w:sz w:val="24"/>
              </w:rPr>
              <w:t>①</w:t>
            </w:r>
            <w:r w:rsidRPr="00C7247B">
              <w:rPr>
                <w:snapToGrid w:val="0"/>
                <w:sz w:val="24"/>
              </w:rPr>
              <w:t>天然燃气调压箱、锅炉本体均设置多级燃气切断阀</w:t>
            </w:r>
            <w:r w:rsidRPr="00C7247B">
              <w:rPr>
                <w:snapToGrid w:val="0"/>
                <w:sz w:val="24"/>
              </w:rPr>
              <w:t xml:space="preserve"> + </w:t>
            </w:r>
            <w:r w:rsidRPr="00C7247B">
              <w:rPr>
                <w:snapToGrid w:val="0"/>
                <w:sz w:val="24"/>
              </w:rPr>
              <w:t>燃气泄漏自动报警装置，并实现报警与切断</w:t>
            </w:r>
            <w:proofErr w:type="gramStart"/>
            <w:r w:rsidRPr="00C7247B">
              <w:rPr>
                <w:snapToGrid w:val="0"/>
                <w:sz w:val="24"/>
              </w:rPr>
              <w:t>联锁</w:t>
            </w:r>
            <w:proofErr w:type="gramEnd"/>
            <w:r w:rsidRPr="00C7247B">
              <w:rPr>
                <w:snapToGrid w:val="0"/>
                <w:sz w:val="24"/>
              </w:rPr>
              <w:t>联控，同时配套专项安全操作与应急处置要求。</w:t>
            </w:r>
          </w:p>
          <w:p w14:paraId="33FEC505" w14:textId="77777777" w:rsidR="003D7300" w:rsidRPr="00C7247B" w:rsidRDefault="00000000">
            <w:pPr>
              <w:adjustRightInd w:val="0"/>
              <w:snapToGrid w:val="0"/>
              <w:spacing w:line="360" w:lineRule="auto"/>
              <w:ind w:firstLineChars="200" w:firstLine="480"/>
              <w:jc w:val="left"/>
              <w:rPr>
                <w:snapToGrid w:val="0"/>
                <w:sz w:val="24"/>
              </w:rPr>
            </w:pPr>
            <w:r w:rsidRPr="00C7247B">
              <w:rPr>
                <w:snapToGrid w:val="0"/>
                <w:sz w:val="24"/>
              </w:rPr>
              <w:t>②</w:t>
            </w:r>
            <w:r w:rsidRPr="00C7247B">
              <w:rPr>
                <w:snapToGrid w:val="0"/>
                <w:sz w:val="24"/>
              </w:rPr>
              <w:t>建立健全各项规章制度，应在锅炉房、供气管线醒目位置设立</w:t>
            </w:r>
            <w:r w:rsidRPr="00C7247B">
              <w:rPr>
                <w:snapToGrid w:val="0"/>
                <w:sz w:val="24"/>
              </w:rPr>
              <w:t>“</w:t>
            </w:r>
            <w:r w:rsidRPr="00C7247B">
              <w:rPr>
                <w:snapToGrid w:val="0"/>
                <w:sz w:val="24"/>
              </w:rPr>
              <w:t>严禁烟火</w:t>
            </w:r>
            <w:r w:rsidRPr="00C7247B">
              <w:rPr>
                <w:snapToGrid w:val="0"/>
                <w:sz w:val="24"/>
              </w:rPr>
              <w:t>”</w:t>
            </w:r>
            <w:r w:rsidRPr="00C7247B">
              <w:rPr>
                <w:snapToGrid w:val="0"/>
                <w:sz w:val="24"/>
              </w:rPr>
              <w:t>、</w:t>
            </w:r>
            <w:r w:rsidRPr="00C7247B">
              <w:rPr>
                <w:snapToGrid w:val="0"/>
                <w:sz w:val="24"/>
              </w:rPr>
              <w:t>“</w:t>
            </w:r>
            <w:r w:rsidRPr="00C7247B">
              <w:rPr>
                <w:snapToGrid w:val="0"/>
                <w:sz w:val="24"/>
              </w:rPr>
              <w:t>禁火区</w:t>
            </w:r>
            <w:r w:rsidRPr="00C7247B">
              <w:rPr>
                <w:snapToGrid w:val="0"/>
                <w:sz w:val="24"/>
              </w:rPr>
              <w:t>”</w:t>
            </w:r>
            <w:r w:rsidRPr="00C7247B">
              <w:rPr>
                <w:snapToGrid w:val="0"/>
                <w:sz w:val="24"/>
              </w:rPr>
              <w:t>等警示标语和标牌。</w:t>
            </w:r>
            <w:r w:rsidRPr="00C7247B">
              <w:rPr>
                <w:snapToGrid w:val="0"/>
                <w:sz w:val="24"/>
              </w:rPr>
              <w:t xml:space="preserve"> </w:t>
            </w:r>
          </w:p>
          <w:p w14:paraId="4FD92D0D" w14:textId="77777777" w:rsidR="003D7300" w:rsidRPr="00C7247B" w:rsidRDefault="00000000">
            <w:pPr>
              <w:adjustRightInd w:val="0"/>
              <w:snapToGrid w:val="0"/>
              <w:spacing w:line="360" w:lineRule="auto"/>
              <w:ind w:firstLineChars="200" w:firstLine="480"/>
              <w:jc w:val="left"/>
              <w:rPr>
                <w:snapToGrid w:val="0"/>
                <w:sz w:val="24"/>
              </w:rPr>
            </w:pPr>
            <w:r w:rsidRPr="00C7247B">
              <w:rPr>
                <w:snapToGrid w:val="0"/>
                <w:sz w:val="24"/>
              </w:rPr>
              <w:t>③</w:t>
            </w:r>
            <w:r w:rsidRPr="00C7247B">
              <w:rPr>
                <w:snapToGrid w:val="0"/>
                <w:sz w:val="24"/>
              </w:rPr>
              <w:t>锅炉房内配置灭火器、灭火</w:t>
            </w:r>
            <w:proofErr w:type="gramStart"/>
            <w:r w:rsidRPr="00C7247B">
              <w:rPr>
                <w:snapToGrid w:val="0"/>
                <w:sz w:val="24"/>
              </w:rPr>
              <w:t>毯</w:t>
            </w:r>
            <w:proofErr w:type="gramEnd"/>
            <w:r w:rsidRPr="00C7247B">
              <w:rPr>
                <w:snapToGrid w:val="0"/>
                <w:sz w:val="24"/>
              </w:rPr>
              <w:t>等器材，发生火灾时，防止火势蔓延。</w:t>
            </w:r>
            <w:r w:rsidRPr="00C7247B">
              <w:rPr>
                <w:snapToGrid w:val="0"/>
                <w:sz w:val="24"/>
              </w:rPr>
              <w:t xml:space="preserve"> </w:t>
            </w:r>
          </w:p>
          <w:p w14:paraId="59A23C90" w14:textId="77777777" w:rsidR="003D7300" w:rsidRPr="00C7247B" w:rsidRDefault="00000000">
            <w:pPr>
              <w:adjustRightInd w:val="0"/>
              <w:snapToGrid w:val="0"/>
              <w:spacing w:line="360" w:lineRule="auto"/>
              <w:ind w:firstLineChars="200" w:firstLine="480"/>
              <w:jc w:val="left"/>
              <w:rPr>
                <w:snapToGrid w:val="0"/>
                <w:sz w:val="24"/>
              </w:rPr>
            </w:pPr>
            <w:r w:rsidRPr="00C7247B">
              <w:rPr>
                <w:snapToGrid w:val="0"/>
                <w:sz w:val="24"/>
              </w:rPr>
              <w:t>④</w:t>
            </w:r>
            <w:r w:rsidRPr="00C7247B">
              <w:rPr>
                <w:snapToGrid w:val="0"/>
                <w:sz w:val="24"/>
              </w:rPr>
              <w:t>锅炉房附近严禁堆放易燃易爆物质，严禁使用明火，定期检查，排除</w:t>
            </w:r>
            <w:r w:rsidRPr="00C7247B">
              <w:rPr>
                <w:snapToGrid w:val="0"/>
                <w:sz w:val="24"/>
              </w:rPr>
              <w:lastRenderedPageBreak/>
              <w:t>隐患。禁止任何人携带火种和易产生碰撞火花的钉鞋器等进入锅炉房内。操作和维修设备时，应采用不发火的工具。</w:t>
            </w:r>
            <w:r w:rsidRPr="00C7247B">
              <w:rPr>
                <w:snapToGrid w:val="0"/>
                <w:sz w:val="24"/>
              </w:rPr>
              <w:t xml:space="preserve"> </w:t>
            </w:r>
          </w:p>
          <w:p w14:paraId="3FFA4F48" w14:textId="77777777" w:rsidR="003D7300" w:rsidRPr="00C7247B" w:rsidRDefault="00000000">
            <w:pPr>
              <w:adjustRightInd w:val="0"/>
              <w:snapToGrid w:val="0"/>
              <w:spacing w:line="360" w:lineRule="auto"/>
              <w:ind w:firstLineChars="200" w:firstLine="480"/>
              <w:jc w:val="left"/>
            </w:pPr>
            <w:r w:rsidRPr="00C7247B">
              <w:rPr>
                <w:snapToGrid w:val="0"/>
                <w:sz w:val="24"/>
              </w:rPr>
              <w:t>⑤</w:t>
            </w:r>
            <w:r w:rsidRPr="00C7247B">
              <w:rPr>
                <w:snapToGrid w:val="0"/>
                <w:sz w:val="24"/>
              </w:rPr>
              <w:t>消防器材应设置在明显和便于取用的地点，周围不准堆放物品和杂物。锅炉房的消防设施、器材应由专人管理，负责检查、维修、保养、更换和添置，保证完好有效，严禁圈占、埋压和挪用。对消火栓、灭火器等消防器材应当经常进行检查，保持完整好用。</w:t>
            </w:r>
          </w:p>
        </w:tc>
      </w:tr>
      <w:tr w:rsidR="003D7300" w:rsidRPr="00C7247B" w14:paraId="29CE1099" w14:textId="77777777">
        <w:trPr>
          <w:trHeight w:val="6703"/>
          <w:jc w:val="center"/>
        </w:trPr>
        <w:tc>
          <w:tcPr>
            <w:tcW w:w="1079" w:type="dxa"/>
            <w:vAlign w:val="center"/>
          </w:tcPr>
          <w:p w14:paraId="6DE4A5A9" w14:textId="77777777" w:rsidR="003D7300" w:rsidRPr="00C7247B" w:rsidRDefault="00000000">
            <w:pPr>
              <w:jc w:val="center"/>
              <w:rPr>
                <w:spacing w:val="-8"/>
                <w:sz w:val="24"/>
              </w:rPr>
            </w:pPr>
            <w:r w:rsidRPr="00C7247B">
              <w:rPr>
                <w:spacing w:val="-8"/>
                <w:sz w:val="24"/>
              </w:rPr>
              <w:lastRenderedPageBreak/>
              <w:t>其他环境</w:t>
            </w:r>
          </w:p>
          <w:p w14:paraId="77B42F8A" w14:textId="77777777" w:rsidR="003D7300" w:rsidRPr="00C7247B" w:rsidRDefault="00000000">
            <w:pPr>
              <w:jc w:val="center"/>
              <w:rPr>
                <w:spacing w:val="-8"/>
                <w:sz w:val="24"/>
              </w:rPr>
            </w:pPr>
            <w:r w:rsidRPr="00C7247B">
              <w:rPr>
                <w:spacing w:val="-8"/>
                <w:sz w:val="24"/>
              </w:rPr>
              <w:t>管理要求</w:t>
            </w:r>
          </w:p>
        </w:tc>
        <w:tc>
          <w:tcPr>
            <w:tcW w:w="8118" w:type="dxa"/>
            <w:gridSpan w:val="4"/>
          </w:tcPr>
          <w:p w14:paraId="5690C322" w14:textId="77777777" w:rsidR="003D7300" w:rsidRPr="00C7247B" w:rsidRDefault="00000000">
            <w:pPr>
              <w:adjustRightInd w:val="0"/>
              <w:snapToGrid w:val="0"/>
              <w:spacing w:line="360" w:lineRule="auto"/>
              <w:jc w:val="left"/>
              <w:rPr>
                <w:snapToGrid w:val="0"/>
                <w:sz w:val="24"/>
              </w:rPr>
            </w:pPr>
            <w:r w:rsidRPr="00C7247B">
              <w:rPr>
                <w:b/>
                <w:bCs/>
                <w:snapToGrid w:val="0"/>
                <w:sz w:val="24"/>
              </w:rPr>
              <w:t>1</w:t>
            </w:r>
            <w:r w:rsidRPr="00C7247B">
              <w:rPr>
                <w:b/>
                <w:bCs/>
                <w:snapToGrid w:val="0"/>
                <w:sz w:val="24"/>
              </w:rPr>
              <w:t>、</w:t>
            </w:r>
            <w:r w:rsidRPr="00C7247B">
              <w:rPr>
                <w:b/>
                <w:bCs/>
                <w:snapToGrid w:val="0"/>
                <w:sz w:val="24"/>
              </w:rPr>
              <w:t>“</w:t>
            </w:r>
            <w:r w:rsidRPr="00C7247B">
              <w:rPr>
                <w:b/>
                <w:bCs/>
                <w:snapToGrid w:val="0"/>
                <w:sz w:val="24"/>
              </w:rPr>
              <w:t>三同时</w:t>
            </w:r>
            <w:r w:rsidRPr="00C7247B">
              <w:rPr>
                <w:b/>
                <w:bCs/>
                <w:snapToGrid w:val="0"/>
                <w:sz w:val="24"/>
              </w:rPr>
              <w:t>”</w:t>
            </w:r>
            <w:r w:rsidRPr="00C7247B">
              <w:rPr>
                <w:b/>
                <w:bCs/>
                <w:snapToGrid w:val="0"/>
                <w:sz w:val="24"/>
              </w:rPr>
              <w:t>制度</w:t>
            </w:r>
            <w:r w:rsidRPr="00C7247B">
              <w:rPr>
                <w:snapToGrid w:val="0"/>
                <w:sz w:val="24"/>
              </w:rPr>
              <w:t>：</w:t>
            </w:r>
          </w:p>
          <w:p w14:paraId="0A9ACEE4" w14:textId="77777777" w:rsidR="003D7300" w:rsidRPr="00C7247B" w:rsidRDefault="00000000">
            <w:pPr>
              <w:adjustRightInd w:val="0"/>
              <w:snapToGrid w:val="0"/>
              <w:spacing w:line="360" w:lineRule="auto"/>
              <w:ind w:firstLineChars="200" w:firstLine="480"/>
              <w:jc w:val="left"/>
              <w:rPr>
                <w:snapToGrid w:val="0"/>
                <w:sz w:val="24"/>
              </w:rPr>
            </w:pPr>
            <w:r w:rsidRPr="00C7247B">
              <w:rPr>
                <w:snapToGrid w:val="0"/>
                <w:sz w:val="24"/>
              </w:rPr>
              <w:t>建设单位认真落实废气、废水、固废、噪声等防治措施的</w:t>
            </w:r>
            <w:r w:rsidRPr="00C7247B">
              <w:rPr>
                <w:snapToGrid w:val="0"/>
                <w:sz w:val="24"/>
              </w:rPr>
              <w:t>“</w:t>
            </w:r>
            <w:r w:rsidRPr="00C7247B">
              <w:rPr>
                <w:snapToGrid w:val="0"/>
                <w:sz w:val="24"/>
              </w:rPr>
              <w:t>三同时</w:t>
            </w:r>
            <w:r w:rsidRPr="00C7247B">
              <w:rPr>
                <w:snapToGrid w:val="0"/>
                <w:sz w:val="24"/>
              </w:rPr>
              <w:t>”</w:t>
            </w:r>
            <w:r w:rsidRPr="00C7247B">
              <w:rPr>
                <w:snapToGrid w:val="0"/>
                <w:sz w:val="24"/>
              </w:rPr>
              <w:t>制度。</w:t>
            </w:r>
          </w:p>
          <w:p w14:paraId="6FFFA4A4" w14:textId="77777777" w:rsidR="003D7300" w:rsidRPr="00C7247B" w:rsidRDefault="00000000">
            <w:pPr>
              <w:adjustRightInd w:val="0"/>
              <w:snapToGrid w:val="0"/>
              <w:spacing w:line="360" w:lineRule="auto"/>
              <w:jc w:val="left"/>
              <w:rPr>
                <w:b/>
                <w:bCs/>
                <w:snapToGrid w:val="0"/>
                <w:sz w:val="24"/>
              </w:rPr>
            </w:pPr>
            <w:r w:rsidRPr="00C7247B">
              <w:rPr>
                <w:b/>
                <w:bCs/>
                <w:snapToGrid w:val="0"/>
                <w:sz w:val="24"/>
              </w:rPr>
              <w:t>2</w:t>
            </w:r>
            <w:r w:rsidRPr="00C7247B">
              <w:rPr>
                <w:b/>
                <w:bCs/>
                <w:snapToGrid w:val="0"/>
                <w:sz w:val="24"/>
              </w:rPr>
              <w:t>、环境管理制度：</w:t>
            </w:r>
          </w:p>
          <w:p w14:paraId="3D5C210A" w14:textId="77777777" w:rsidR="003D7300" w:rsidRPr="00C7247B" w:rsidRDefault="00000000">
            <w:pPr>
              <w:adjustRightInd w:val="0"/>
              <w:snapToGrid w:val="0"/>
              <w:spacing w:line="360" w:lineRule="auto"/>
              <w:ind w:firstLineChars="200" w:firstLine="480"/>
              <w:jc w:val="left"/>
              <w:rPr>
                <w:snapToGrid w:val="0"/>
                <w:sz w:val="24"/>
              </w:rPr>
            </w:pPr>
            <w:r w:rsidRPr="00C7247B">
              <w:rPr>
                <w:snapToGrid w:val="0"/>
                <w:sz w:val="24"/>
              </w:rPr>
              <w:t>（</w:t>
            </w:r>
            <w:r w:rsidRPr="00C7247B">
              <w:rPr>
                <w:snapToGrid w:val="0"/>
                <w:sz w:val="24"/>
              </w:rPr>
              <w:t>1</w:t>
            </w:r>
            <w:r w:rsidRPr="00C7247B">
              <w:rPr>
                <w:snapToGrid w:val="0"/>
                <w:sz w:val="24"/>
              </w:rPr>
              <w:t>）贯彻执行国家和地方各项环保方针、政策和法规，将环境指标纳入生产计划指标，建立企业内部的环境保护机构、</w:t>
            </w:r>
            <w:r w:rsidRPr="00C7247B">
              <w:rPr>
                <w:rFonts w:hint="eastAsia"/>
                <w:snapToGrid w:val="0"/>
                <w:sz w:val="24"/>
              </w:rPr>
              <w:t>制定</w:t>
            </w:r>
            <w:r w:rsidRPr="00C7247B">
              <w:rPr>
                <w:snapToGrid w:val="0"/>
                <w:sz w:val="24"/>
              </w:rPr>
              <w:t>与其相适应的管理规章制度及细则；</w:t>
            </w:r>
          </w:p>
          <w:p w14:paraId="126C410C" w14:textId="77777777" w:rsidR="003D7300" w:rsidRPr="00C7247B" w:rsidRDefault="00000000">
            <w:pPr>
              <w:adjustRightInd w:val="0"/>
              <w:snapToGrid w:val="0"/>
              <w:spacing w:line="360" w:lineRule="auto"/>
              <w:ind w:firstLineChars="200" w:firstLine="480"/>
              <w:jc w:val="left"/>
              <w:rPr>
                <w:snapToGrid w:val="0"/>
                <w:sz w:val="24"/>
              </w:rPr>
            </w:pPr>
            <w:r w:rsidRPr="00C7247B">
              <w:rPr>
                <w:snapToGrid w:val="0"/>
                <w:sz w:val="24"/>
              </w:rPr>
              <w:t>（</w:t>
            </w:r>
            <w:r w:rsidRPr="00C7247B">
              <w:rPr>
                <w:snapToGrid w:val="0"/>
                <w:sz w:val="24"/>
              </w:rPr>
              <w:t>2</w:t>
            </w:r>
            <w:r w:rsidRPr="00C7247B">
              <w:rPr>
                <w:snapToGrid w:val="0"/>
                <w:sz w:val="24"/>
              </w:rPr>
              <w:t>）加强对加工人员的环保教育，包括业务能力、操作技术、环保管理知识的教育，以增强他们的环保意识，提高管理水平；</w:t>
            </w:r>
          </w:p>
          <w:p w14:paraId="5E08169D" w14:textId="77777777" w:rsidR="003D7300" w:rsidRPr="00C7247B" w:rsidRDefault="00000000">
            <w:pPr>
              <w:adjustRightInd w:val="0"/>
              <w:snapToGrid w:val="0"/>
              <w:spacing w:line="360" w:lineRule="auto"/>
              <w:ind w:firstLineChars="200" w:firstLine="480"/>
              <w:jc w:val="left"/>
              <w:rPr>
                <w:snapToGrid w:val="0"/>
                <w:sz w:val="24"/>
              </w:rPr>
            </w:pPr>
            <w:r w:rsidRPr="00C7247B">
              <w:rPr>
                <w:snapToGrid w:val="0"/>
                <w:sz w:val="24"/>
              </w:rPr>
              <w:t>（</w:t>
            </w:r>
            <w:r w:rsidRPr="00C7247B">
              <w:rPr>
                <w:snapToGrid w:val="0"/>
                <w:sz w:val="24"/>
              </w:rPr>
              <w:t>3</w:t>
            </w:r>
            <w:r w:rsidRPr="00C7247B">
              <w:rPr>
                <w:snapToGrid w:val="0"/>
                <w:sz w:val="24"/>
              </w:rPr>
              <w:t>）建立全厂设备维护、维修制度，定期检查各设备运行情况，杜绝事故发生；</w:t>
            </w:r>
          </w:p>
          <w:p w14:paraId="77587A25" w14:textId="77777777" w:rsidR="003D7300" w:rsidRPr="00C7247B" w:rsidRDefault="00000000">
            <w:pPr>
              <w:adjustRightInd w:val="0"/>
              <w:snapToGrid w:val="0"/>
              <w:spacing w:line="360" w:lineRule="auto"/>
              <w:ind w:firstLineChars="200" w:firstLine="480"/>
              <w:jc w:val="left"/>
              <w:rPr>
                <w:snapToGrid w:val="0"/>
                <w:sz w:val="24"/>
              </w:rPr>
            </w:pPr>
            <w:r w:rsidRPr="00C7247B">
              <w:rPr>
                <w:snapToGrid w:val="0"/>
                <w:sz w:val="24"/>
              </w:rPr>
              <w:t>（</w:t>
            </w:r>
            <w:r w:rsidRPr="00C7247B">
              <w:rPr>
                <w:snapToGrid w:val="0"/>
                <w:sz w:val="24"/>
              </w:rPr>
              <w:t>4</w:t>
            </w:r>
            <w:r w:rsidRPr="00C7247B">
              <w:rPr>
                <w:snapToGrid w:val="0"/>
                <w:sz w:val="24"/>
              </w:rPr>
              <w:t>）应按规范</w:t>
            </w:r>
            <w:proofErr w:type="gramStart"/>
            <w:r w:rsidRPr="00C7247B">
              <w:rPr>
                <w:snapToGrid w:val="0"/>
                <w:sz w:val="24"/>
              </w:rPr>
              <w:t>进行台</w:t>
            </w:r>
            <w:proofErr w:type="gramEnd"/>
            <w:r w:rsidRPr="00C7247B">
              <w:rPr>
                <w:snapToGrid w:val="0"/>
                <w:sz w:val="24"/>
              </w:rPr>
              <w:t>账记录，主要内容包括加工信息、原辅材料使用情况、污染防治设施运行记录、监测数据等；</w:t>
            </w:r>
          </w:p>
          <w:p w14:paraId="1852D9FA" w14:textId="77777777" w:rsidR="003D7300" w:rsidRPr="00C7247B" w:rsidRDefault="00000000">
            <w:pPr>
              <w:adjustRightInd w:val="0"/>
              <w:snapToGrid w:val="0"/>
              <w:spacing w:line="360" w:lineRule="auto"/>
              <w:jc w:val="left"/>
              <w:rPr>
                <w:b/>
                <w:bCs/>
                <w:snapToGrid w:val="0"/>
                <w:sz w:val="24"/>
              </w:rPr>
            </w:pPr>
            <w:r w:rsidRPr="00C7247B">
              <w:rPr>
                <w:b/>
                <w:bCs/>
                <w:snapToGrid w:val="0"/>
                <w:sz w:val="24"/>
              </w:rPr>
              <w:t>3</w:t>
            </w:r>
            <w:r w:rsidRPr="00C7247B">
              <w:rPr>
                <w:b/>
                <w:bCs/>
                <w:snapToGrid w:val="0"/>
                <w:sz w:val="24"/>
              </w:rPr>
              <w:t>、排污许可制度</w:t>
            </w:r>
          </w:p>
          <w:p w14:paraId="3D80FB1A" w14:textId="77777777" w:rsidR="003D7300" w:rsidRPr="00C7247B" w:rsidRDefault="00000000">
            <w:pPr>
              <w:adjustRightInd w:val="0"/>
              <w:snapToGrid w:val="0"/>
              <w:spacing w:line="360" w:lineRule="auto"/>
              <w:ind w:firstLineChars="200" w:firstLine="480"/>
              <w:jc w:val="left"/>
              <w:rPr>
                <w:snapToGrid w:val="0"/>
                <w:sz w:val="24"/>
              </w:rPr>
            </w:pPr>
            <w:r w:rsidRPr="00C7247B">
              <w:rPr>
                <w:snapToGrid w:val="0"/>
                <w:sz w:val="24"/>
              </w:rPr>
              <w:t>根据《固定污染源排污许可分类管理名录》（</w:t>
            </w:r>
            <w:r w:rsidRPr="00C7247B">
              <w:rPr>
                <w:snapToGrid w:val="0"/>
                <w:sz w:val="24"/>
              </w:rPr>
              <w:t>2019</w:t>
            </w:r>
            <w:r w:rsidRPr="00C7247B">
              <w:rPr>
                <w:snapToGrid w:val="0"/>
                <w:sz w:val="24"/>
              </w:rPr>
              <w:t>年版）</w:t>
            </w:r>
            <w:r w:rsidRPr="00C7247B">
              <w:rPr>
                <w:rFonts w:hint="eastAsia"/>
                <w:snapToGrid w:val="0"/>
                <w:sz w:val="24"/>
              </w:rPr>
              <w:t>，</w:t>
            </w:r>
            <w:r w:rsidRPr="00C7247B">
              <w:rPr>
                <w:snapToGrid w:val="0"/>
                <w:sz w:val="24"/>
              </w:rPr>
              <w:t>本项目应实行排污许可登记管理，办理固定污染源排污登记</w:t>
            </w:r>
            <w:r w:rsidRPr="00C7247B">
              <w:rPr>
                <w:rFonts w:hint="eastAsia"/>
                <w:snapToGrid w:val="0"/>
                <w:sz w:val="24"/>
              </w:rPr>
              <w:t>变更。</w:t>
            </w:r>
          </w:p>
          <w:p w14:paraId="182DDF87" w14:textId="77777777" w:rsidR="003D7300" w:rsidRPr="00C7247B" w:rsidRDefault="00000000">
            <w:pPr>
              <w:adjustRightInd w:val="0"/>
              <w:snapToGrid w:val="0"/>
              <w:spacing w:line="360" w:lineRule="auto"/>
              <w:jc w:val="left"/>
              <w:rPr>
                <w:b/>
                <w:bCs/>
                <w:snapToGrid w:val="0"/>
                <w:sz w:val="24"/>
              </w:rPr>
            </w:pPr>
            <w:r w:rsidRPr="00C7247B">
              <w:rPr>
                <w:rFonts w:hint="eastAsia"/>
                <w:b/>
                <w:bCs/>
                <w:snapToGrid w:val="0"/>
                <w:sz w:val="24"/>
              </w:rPr>
              <w:t>4</w:t>
            </w:r>
            <w:r w:rsidRPr="00C7247B">
              <w:rPr>
                <w:b/>
                <w:bCs/>
                <w:snapToGrid w:val="0"/>
                <w:sz w:val="24"/>
              </w:rPr>
              <w:t>、竣工</w:t>
            </w:r>
            <w:r w:rsidRPr="00C7247B">
              <w:rPr>
                <w:rFonts w:hint="eastAsia"/>
                <w:b/>
                <w:bCs/>
                <w:snapToGrid w:val="0"/>
                <w:sz w:val="24"/>
              </w:rPr>
              <w:t>环保</w:t>
            </w:r>
            <w:r w:rsidRPr="00C7247B">
              <w:rPr>
                <w:b/>
                <w:bCs/>
                <w:snapToGrid w:val="0"/>
                <w:sz w:val="24"/>
              </w:rPr>
              <w:t>验收</w:t>
            </w:r>
          </w:p>
          <w:p w14:paraId="32E4F1AB" w14:textId="77777777" w:rsidR="003D7300" w:rsidRPr="00C7247B" w:rsidRDefault="00000000">
            <w:pPr>
              <w:adjustRightInd w:val="0"/>
              <w:snapToGrid w:val="0"/>
              <w:spacing w:line="360" w:lineRule="auto"/>
              <w:ind w:firstLineChars="200" w:firstLine="480"/>
              <w:jc w:val="left"/>
              <w:rPr>
                <w:snapToGrid w:val="0"/>
                <w:sz w:val="24"/>
              </w:rPr>
            </w:pPr>
            <w:r w:rsidRPr="00C7247B">
              <w:rPr>
                <w:snapToGrid w:val="0"/>
                <w:sz w:val="24"/>
              </w:rPr>
              <w:t>根据《建设项目竣工环境保护验收暂行办法》（国环</w:t>
            </w:r>
            <w:proofErr w:type="gramStart"/>
            <w:r w:rsidRPr="00C7247B">
              <w:rPr>
                <w:snapToGrid w:val="0"/>
                <w:sz w:val="24"/>
              </w:rPr>
              <w:t>规</w:t>
            </w:r>
            <w:proofErr w:type="gramEnd"/>
            <w:r w:rsidRPr="00C7247B">
              <w:rPr>
                <w:snapToGrid w:val="0"/>
                <w:sz w:val="24"/>
              </w:rPr>
              <w:t>环评</w:t>
            </w:r>
            <w:r w:rsidRPr="00C7247B">
              <w:rPr>
                <w:rFonts w:hint="eastAsia"/>
                <w:snapToGrid w:val="0"/>
                <w:sz w:val="24"/>
              </w:rPr>
              <w:t>〔</w:t>
            </w:r>
            <w:r w:rsidRPr="00C7247B">
              <w:rPr>
                <w:rFonts w:hint="eastAsia"/>
                <w:snapToGrid w:val="0"/>
                <w:sz w:val="24"/>
              </w:rPr>
              <w:t>2017</w:t>
            </w:r>
            <w:r w:rsidRPr="00C7247B">
              <w:rPr>
                <w:rFonts w:hint="eastAsia"/>
                <w:snapToGrid w:val="0"/>
                <w:sz w:val="24"/>
              </w:rPr>
              <w:t>〕</w:t>
            </w:r>
            <w:r w:rsidRPr="00C7247B">
              <w:rPr>
                <w:rFonts w:hint="eastAsia"/>
                <w:snapToGrid w:val="0"/>
                <w:sz w:val="24"/>
              </w:rPr>
              <w:t>4</w:t>
            </w:r>
            <w:r w:rsidRPr="00C7247B">
              <w:rPr>
                <w:rFonts w:hint="eastAsia"/>
                <w:snapToGrid w:val="0"/>
                <w:sz w:val="24"/>
              </w:rPr>
              <w:t>号</w:t>
            </w:r>
            <w:r w:rsidRPr="00C7247B">
              <w:rPr>
                <w:snapToGrid w:val="0"/>
                <w:sz w:val="24"/>
              </w:rPr>
              <w:t>），建设单位自行验收。验收合格后，方可投入生产</w:t>
            </w:r>
            <w:r w:rsidRPr="00C7247B">
              <w:rPr>
                <w:rFonts w:hint="eastAsia"/>
                <w:snapToGrid w:val="0"/>
                <w:sz w:val="24"/>
              </w:rPr>
              <w:t>或</w:t>
            </w:r>
            <w:r w:rsidRPr="00C7247B">
              <w:rPr>
                <w:snapToGrid w:val="0"/>
                <w:sz w:val="24"/>
              </w:rPr>
              <w:t>使用。</w:t>
            </w:r>
          </w:p>
          <w:p w14:paraId="14180CBC" w14:textId="77777777" w:rsidR="003D7300" w:rsidRPr="00C7247B" w:rsidRDefault="00000000">
            <w:pPr>
              <w:adjustRightInd w:val="0"/>
              <w:snapToGrid w:val="0"/>
              <w:spacing w:line="360" w:lineRule="auto"/>
              <w:jc w:val="left"/>
              <w:rPr>
                <w:b/>
                <w:bCs/>
                <w:snapToGrid w:val="0"/>
                <w:sz w:val="24"/>
              </w:rPr>
            </w:pPr>
            <w:r w:rsidRPr="00C7247B">
              <w:rPr>
                <w:rFonts w:hint="eastAsia"/>
                <w:b/>
                <w:bCs/>
                <w:snapToGrid w:val="0"/>
                <w:sz w:val="24"/>
              </w:rPr>
              <w:t>5</w:t>
            </w:r>
            <w:r w:rsidRPr="00C7247B">
              <w:rPr>
                <w:rFonts w:hint="eastAsia"/>
                <w:b/>
                <w:bCs/>
                <w:snapToGrid w:val="0"/>
                <w:sz w:val="24"/>
              </w:rPr>
              <w:t>、排污口规范化管理</w:t>
            </w:r>
          </w:p>
          <w:p w14:paraId="79AD3314" w14:textId="77777777" w:rsidR="003D7300" w:rsidRPr="00C7247B" w:rsidRDefault="00000000">
            <w:pPr>
              <w:topLinePunct/>
              <w:spacing w:line="360" w:lineRule="auto"/>
              <w:ind w:firstLineChars="200" w:firstLine="480"/>
              <w:jc w:val="left"/>
              <w:rPr>
                <w:sz w:val="24"/>
              </w:rPr>
            </w:pPr>
            <w:r w:rsidRPr="00C7247B">
              <w:rPr>
                <w:sz w:val="24"/>
              </w:rPr>
              <w:t>建设单位应当按照《排污单位污染物排放口监测点位设置技术规范》（</w:t>
            </w:r>
            <w:r w:rsidRPr="00C7247B">
              <w:rPr>
                <w:sz w:val="24"/>
              </w:rPr>
              <w:t>HJ 1405-2024</w:t>
            </w:r>
            <w:r w:rsidRPr="00C7247B">
              <w:rPr>
                <w:sz w:val="24"/>
              </w:rPr>
              <w:t>）设置</w:t>
            </w:r>
            <w:r w:rsidRPr="00C7247B">
              <w:rPr>
                <w:rFonts w:hint="eastAsia"/>
                <w:sz w:val="24"/>
              </w:rPr>
              <w:t>规范的采样口、采样平台</w:t>
            </w:r>
            <w:r w:rsidRPr="00C7247B">
              <w:rPr>
                <w:sz w:val="24"/>
              </w:rPr>
              <w:t>及环保图形标志牌。排污口环境保护图形标识见表</w:t>
            </w:r>
            <w:r w:rsidRPr="00C7247B">
              <w:rPr>
                <w:rFonts w:hint="eastAsia"/>
                <w:sz w:val="24"/>
              </w:rPr>
              <w:t>5-1</w:t>
            </w:r>
            <w:r w:rsidRPr="00C7247B">
              <w:rPr>
                <w:rFonts w:hint="eastAsia"/>
                <w:snapToGrid w:val="0"/>
                <w:sz w:val="24"/>
              </w:rPr>
              <w:t>。</w:t>
            </w:r>
          </w:p>
          <w:p w14:paraId="194AA489" w14:textId="77777777" w:rsidR="005C6E1F" w:rsidRPr="00C7247B" w:rsidRDefault="005C6E1F">
            <w:pPr>
              <w:pStyle w:val="aff4"/>
            </w:pPr>
          </w:p>
          <w:p w14:paraId="3A8D738C" w14:textId="77777777" w:rsidR="005C6E1F" w:rsidRPr="00C7247B" w:rsidRDefault="005C6E1F">
            <w:pPr>
              <w:pStyle w:val="aff4"/>
            </w:pPr>
          </w:p>
          <w:p w14:paraId="048D7B9B" w14:textId="5F96E2F3" w:rsidR="003D7300" w:rsidRPr="00C7247B" w:rsidRDefault="00000000">
            <w:pPr>
              <w:pStyle w:val="aff4"/>
            </w:pPr>
            <w:r w:rsidRPr="00C7247B">
              <w:lastRenderedPageBreak/>
              <w:t>表</w:t>
            </w:r>
            <w:r w:rsidRPr="00C7247B">
              <w:rPr>
                <w:rFonts w:hint="eastAsia"/>
              </w:rPr>
              <w:t xml:space="preserve">5-1  </w:t>
            </w:r>
            <w:r w:rsidRPr="00C7247B">
              <w:rPr>
                <w:rFonts w:hint="eastAsia"/>
                <w:szCs w:val="24"/>
              </w:rPr>
              <w:t>环境保护图形符号</w:t>
            </w:r>
            <w:r w:rsidRPr="00C7247B">
              <w:t>一览表</w:t>
            </w:r>
            <w:bookmarkStart w:id="72" w:name="10.2.4企业环境信息公开"/>
            <w:bookmarkEnd w:id="72"/>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45"/>
              <w:gridCol w:w="1702"/>
              <w:gridCol w:w="4857"/>
            </w:tblGrid>
            <w:tr w:rsidR="003D7300" w:rsidRPr="00C7247B" w14:paraId="59780291" w14:textId="77777777">
              <w:trPr>
                <w:trHeight w:val="283"/>
                <w:jc w:val="center"/>
              </w:trPr>
              <w:tc>
                <w:tcPr>
                  <w:tcW w:w="1445" w:type="dxa"/>
                  <w:vAlign w:val="center"/>
                </w:tcPr>
                <w:p w14:paraId="42CBAE2B" w14:textId="77777777" w:rsidR="003D7300" w:rsidRPr="00C7247B" w:rsidRDefault="00000000">
                  <w:pPr>
                    <w:pStyle w:val="affa"/>
                    <w:topLinePunct/>
                    <w:rPr>
                      <w:sz w:val="24"/>
                      <w:szCs w:val="24"/>
                    </w:rPr>
                  </w:pPr>
                  <w:r w:rsidRPr="00C7247B">
                    <w:rPr>
                      <w:sz w:val="24"/>
                      <w:szCs w:val="24"/>
                    </w:rPr>
                    <w:t>序号</w:t>
                  </w:r>
                </w:p>
              </w:tc>
              <w:tc>
                <w:tcPr>
                  <w:tcW w:w="1702" w:type="dxa"/>
                  <w:vAlign w:val="center"/>
                </w:tcPr>
                <w:p w14:paraId="1AE57EB1" w14:textId="77777777" w:rsidR="003D7300" w:rsidRPr="00C7247B" w:rsidRDefault="00000000">
                  <w:pPr>
                    <w:pStyle w:val="affa"/>
                    <w:topLinePunct/>
                    <w:rPr>
                      <w:sz w:val="24"/>
                      <w:szCs w:val="24"/>
                    </w:rPr>
                  </w:pPr>
                  <w:r w:rsidRPr="00C7247B">
                    <w:rPr>
                      <w:sz w:val="24"/>
                      <w:szCs w:val="24"/>
                    </w:rPr>
                    <w:t>排放口</w:t>
                  </w:r>
                </w:p>
              </w:tc>
              <w:tc>
                <w:tcPr>
                  <w:tcW w:w="4857" w:type="dxa"/>
                  <w:vAlign w:val="center"/>
                </w:tcPr>
                <w:p w14:paraId="713A0252" w14:textId="77777777" w:rsidR="003D7300" w:rsidRPr="00C7247B" w:rsidRDefault="00000000">
                  <w:pPr>
                    <w:pStyle w:val="affa"/>
                    <w:topLinePunct/>
                    <w:rPr>
                      <w:sz w:val="24"/>
                      <w:szCs w:val="24"/>
                    </w:rPr>
                  </w:pPr>
                  <w:r w:rsidRPr="00C7247B">
                    <w:rPr>
                      <w:sz w:val="24"/>
                      <w:szCs w:val="24"/>
                    </w:rPr>
                    <w:t>标识</w:t>
                  </w:r>
                </w:p>
              </w:tc>
            </w:tr>
            <w:tr w:rsidR="003D7300" w:rsidRPr="00C7247B" w14:paraId="45C086DF" w14:textId="77777777">
              <w:trPr>
                <w:trHeight w:val="1419"/>
                <w:jc w:val="center"/>
              </w:trPr>
              <w:tc>
                <w:tcPr>
                  <w:tcW w:w="1445" w:type="dxa"/>
                  <w:vAlign w:val="center"/>
                </w:tcPr>
                <w:p w14:paraId="6C075B66" w14:textId="77777777" w:rsidR="003D7300" w:rsidRPr="00C7247B" w:rsidRDefault="00000000">
                  <w:pPr>
                    <w:pStyle w:val="affa"/>
                    <w:topLinePunct/>
                    <w:rPr>
                      <w:sz w:val="24"/>
                      <w:szCs w:val="24"/>
                    </w:rPr>
                  </w:pPr>
                  <w:r w:rsidRPr="00C7247B">
                    <w:rPr>
                      <w:sz w:val="24"/>
                      <w:szCs w:val="24"/>
                    </w:rPr>
                    <w:t>1</w:t>
                  </w:r>
                </w:p>
              </w:tc>
              <w:tc>
                <w:tcPr>
                  <w:tcW w:w="1702" w:type="dxa"/>
                  <w:vAlign w:val="center"/>
                </w:tcPr>
                <w:p w14:paraId="714A5961" w14:textId="77777777" w:rsidR="003D7300" w:rsidRPr="00C7247B" w:rsidRDefault="00000000">
                  <w:pPr>
                    <w:pStyle w:val="affa"/>
                    <w:topLinePunct/>
                    <w:rPr>
                      <w:sz w:val="24"/>
                      <w:szCs w:val="24"/>
                    </w:rPr>
                  </w:pPr>
                  <w:r w:rsidRPr="00C7247B">
                    <w:rPr>
                      <w:sz w:val="24"/>
                      <w:szCs w:val="24"/>
                    </w:rPr>
                    <w:t>废气排放口</w:t>
                  </w:r>
                </w:p>
              </w:tc>
              <w:tc>
                <w:tcPr>
                  <w:tcW w:w="4857" w:type="dxa"/>
                  <w:vAlign w:val="center"/>
                </w:tcPr>
                <w:p w14:paraId="4C53CBDC" w14:textId="77777777" w:rsidR="003D7300" w:rsidRPr="00C7247B" w:rsidRDefault="00000000">
                  <w:pPr>
                    <w:pStyle w:val="affa"/>
                    <w:topLinePunct/>
                    <w:rPr>
                      <w:sz w:val="24"/>
                      <w:szCs w:val="24"/>
                    </w:rPr>
                  </w:pPr>
                  <w:r w:rsidRPr="00C7247B">
                    <w:rPr>
                      <w:noProof/>
                      <w:sz w:val="24"/>
                      <w:szCs w:val="24"/>
                    </w:rPr>
                    <w:drawing>
                      <wp:inline distT="0" distB="0" distL="0" distR="0" wp14:anchorId="1E43FB18" wp14:editId="31048BFB">
                        <wp:extent cx="1744980" cy="1082040"/>
                        <wp:effectExtent l="0" t="0" r="7620" b="3810"/>
                        <wp:docPr id="525413409" name="图片 8"/>
                        <wp:cNvGraphicFramePr/>
                        <a:graphic xmlns:a="http://schemas.openxmlformats.org/drawingml/2006/main">
                          <a:graphicData uri="http://schemas.openxmlformats.org/drawingml/2006/picture">
                            <pic:pic xmlns:pic="http://schemas.openxmlformats.org/drawingml/2006/picture">
                              <pic:nvPicPr>
                                <pic:cNvPr id="525413409" name="图片 8"/>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744980" cy="1082040"/>
                                </a:xfrm>
                                <a:prstGeom prst="rect">
                                  <a:avLst/>
                                </a:prstGeom>
                                <a:noFill/>
                                <a:ln>
                                  <a:noFill/>
                                </a:ln>
                                <a:effectLst/>
                              </pic:spPr>
                            </pic:pic>
                          </a:graphicData>
                        </a:graphic>
                      </wp:inline>
                    </w:drawing>
                  </w:r>
                </w:p>
              </w:tc>
            </w:tr>
            <w:tr w:rsidR="003D7300" w:rsidRPr="00C7247B" w14:paraId="63B9E630" w14:textId="77777777">
              <w:trPr>
                <w:trHeight w:val="283"/>
                <w:jc w:val="center"/>
              </w:trPr>
              <w:tc>
                <w:tcPr>
                  <w:tcW w:w="1445" w:type="dxa"/>
                  <w:vAlign w:val="center"/>
                </w:tcPr>
                <w:p w14:paraId="0602EB96" w14:textId="77777777" w:rsidR="003D7300" w:rsidRPr="00C7247B" w:rsidRDefault="00000000">
                  <w:pPr>
                    <w:pStyle w:val="affa"/>
                    <w:topLinePunct/>
                    <w:rPr>
                      <w:sz w:val="24"/>
                      <w:szCs w:val="24"/>
                    </w:rPr>
                  </w:pPr>
                  <w:r w:rsidRPr="00C7247B">
                    <w:rPr>
                      <w:sz w:val="24"/>
                      <w:szCs w:val="24"/>
                    </w:rPr>
                    <w:t>2</w:t>
                  </w:r>
                </w:p>
              </w:tc>
              <w:tc>
                <w:tcPr>
                  <w:tcW w:w="1702" w:type="dxa"/>
                  <w:vAlign w:val="center"/>
                </w:tcPr>
                <w:p w14:paraId="3914936A" w14:textId="77777777" w:rsidR="003D7300" w:rsidRPr="00C7247B" w:rsidRDefault="00000000">
                  <w:pPr>
                    <w:pStyle w:val="affa"/>
                    <w:topLinePunct/>
                    <w:rPr>
                      <w:sz w:val="24"/>
                      <w:szCs w:val="24"/>
                    </w:rPr>
                  </w:pPr>
                  <w:r w:rsidRPr="00C7247B">
                    <w:rPr>
                      <w:sz w:val="24"/>
                      <w:szCs w:val="24"/>
                    </w:rPr>
                    <w:t>噪声污染源</w:t>
                  </w:r>
                </w:p>
              </w:tc>
              <w:tc>
                <w:tcPr>
                  <w:tcW w:w="4857" w:type="dxa"/>
                  <w:vAlign w:val="center"/>
                </w:tcPr>
                <w:p w14:paraId="65680CA4" w14:textId="77777777" w:rsidR="003D7300" w:rsidRPr="00C7247B" w:rsidRDefault="00000000">
                  <w:pPr>
                    <w:pStyle w:val="affa"/>
                    <w:topLinePunct/>
                    <w:rPr>
                      <w:sz w:val="24"/>
                      <w:szCs w:val="24"/>
                    </w:rPr>
                  </w:pPr>
                  <w:r w:rsidRPr="00C7247B">
                    <w:rPr>
                      <w:noProof/>
                      <w:sz w:val="24"/>
                      <w:szCs w:val="24"/>
                    </w:rPr>
                    <w:drawing>
                      <wp:inline distT="0" distB="0" distL="0" distR="0" wp14:anchorId="167AE1DF" wp14:editId="0337D8A5">
                        <wp:extent cx="1744980" cy="1082040"/>
                        <wp:effectExtent l="0" t="0" r="7620" b="3810"/>
                        <wp:docPr id="591052732" name="图片 7"/>
                        <wp:cNvGraphicFramePr/>
                        <a:graphic xmlns:a="http://schemas.openxmlformats.org/drawingml/2006/main">
                          <a:graphicData uri="http://schemas.openxmlformats.org/drawingml/2006/picture">
                            <pic:pic xmlns:pic="http://schemas.openxmlformats.org/drawingml/2006/picture">
                              <pic:nvPicPr>
                                <pic:cNvPr id="591052732" name="图片 7"/>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744980" cy="1082040"/>
                                </a:xfrm>
                                <a:prstGeom prst="rect">
                                  <a:avLst/>
                                </a:prstGeom>
                                <a:noFill/>
                                <a:ln>
                                  <a:noFill/>
                                </a:ln>
                                <a:effectLst/>
                              </pic:spPr>
                            </pic:pic>
                          </a:graphicData>
                        </a:graphic>
                      </wp:inline>
                    </w:drawing>
                  </w:r>
                </w:p>
              </w:tc>
            </w:tr>
            <w:tr w:rsidR="003D7300" w:rsidRPr="00C7247B" w14:paraId="2731B99F" w14:textId="77777777">
              <w:trPr>
                <w:trHeight w:val="283"/>
                <w:jc w:val="center"/>
              </w:trPr>
              <w:tc>
                <w:tcPr>
                  <w:tcW w:w="1445" w:type="dxa"/>
                  <w:vAlign w:val="center"/>
                </w:tcPr>
                <w:p w14:paraId="6DC0ADE1" w14:textId="77777777" w:rsidR="003D7300" w:rsidRPr="00C7247B" w:rsidRDefault="00000000">
                  <w:pPr>
                    <w:pStyle w:val="affa"/>
                    <w:topLinePunct/>
                    <w:rPr>
                      <w:sz w:val="24"/>
                      <w:szCs w:val="24"/>
                    </w:rPr>
                  </w:pPr>
                  <w:r w:rsidRPr="00C7247B">
                    <w:rPr>
                      <w:rFonts w:hint="eastAsia"/>
                      <w:sz w:val="24"/>
                      <w:szCs w:val="24"/>
                    </w:rPr>
                    <w:t>3</w:t>
                  </w:r>
                </w:p>
              </w:tc>
              <w:tc>
                <w:tcPr>
                  <w:tcW w:w="1702" w:type="dxa"/>
                  <w:vAlign w:val="center"/>
                </w:tcPr>
                <w:p w14:paraId="13DB86E7" w14:textId="77777777" w:rsidR="003D7300" w:rsidRPr="00C7247B" w:rsidRDefault="00000000">
                  <w:pPr>
                    <w:pStyle w:val="affa"/>
                    <w:topLinePunct/>
                    <w:rPr>
                      <w:sz w:val="24"/>
                      <w:szCs w:val="24"/>
                    </w:rPr>
                  </w:pPr>
                  <w:r w:rsidRPr="00C7247B">
                    <w:rPr>
                      <w:sz w:val="24"/>
                      <w:szCs w:val="24"/>
                    </w:rPr>
                    <w:t>一般工业固体废物暂存区</w:t>
                  </w:r>
                </w:p>
              </w:tc>
              <w:tc>
                <w:tcPr>
                  <w:tcW w:w="4857" w:type="dxa"/>
                  <w:vAlign w:val="center"/>
                </w:tcPr>
                <w:p w14:paraId="67D310A0" w14:textId="77777777" w:rsidR="003D7300" w:rsidRPr="00C7247B" w:rsidRDefault="00000000">
                  <w:pPr>
                    <w:pStyle w:val="affa"/>
                    <w:topLinePunct/>
                    <w:rPr>
                      <w:sz w:val="24"/>
                      <w:szCs w:val="24"/>
                    </w:rPr>
                  </w:pPr>
                  <w:r w:rsidRPr="00C7247B">
                    <w:rPr>
                      <w:noProof/>
                      <w:sz w:val="24"/>
                      <w:szCs w:val="24"/>
                    </w:rPr>
                    <w:drawing>
                      <wp:inline distT="0" distB="0" distL="0" distR="0" wp14:anchorId="107EE100" wp14:editId="6E8A732C">
                        <wp:extent cx="1744980" cy="1082040"/>
                        <wp:effectExtent l="0" t="0" r="7620" b="3810"/>
                        <wp:docPr id="16989285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28560"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744980" cy="1082040"/>
                                </a:xfrm>
                                <a:prstGeom prst="rect">
                                  <a:avLst/>
                                </a:prstGeom>
                                <a:noFill/>
                                <a:ln>
                                  <a:noFill/>
                                </a:ln>
                                <a:effectLst/>
                              </pic:spPr>
                            </pic:pic>
                          </a:graphicData>
                        </a:graphic>
                      </wp:inline>
                    </w:drawing>
                  </w:r>
                </w:p>
              </w:tc>
            </w:tr>
            <w:tr w:rsidR="003D7300" w:rsidRPr="00C7247B" w14:paraId="36C6ADFE" w14:textId="77777777">
              <w:trPr>
                <w:trHeight w:val="283"/>
                <w:jc w:val="center"/>
              </w:trPr>
              <w:tc>
                <w:tcPr>
                  <w:tcW w:w="1445" w:type="dxa"/>
                  <w:vAlign w:val="center"/>
                </w:tcPr>
                <w:p w14:paraId="39AAC707" w14:textId="77777777" w:rsidR="003D7300" w:rsidRPr="00C7247B" w:rsidRDefault="00000000">
                  <w:pPr>
                    <w:pStyle w:val="affa"/>
                    <w:topLinePunct/>
                    <w:rPr>
                      <w:sz w:val="24"/>
                      <w:szCs w:val="24"/>
                    </w:rPr>
                  </w:pPr>
                  <w:r w:rsidRPr="00C7247B">
                    <w:rPr>
                      <w:rFonts w:hint="eastAsia"/>
                      <w:sz w:val="24"/>
                      <w:szCs w:val="24"/>
                    </w:rPr>
                    <w:t>4</w:t>
                  </w:r>
                </w:p>
              </w:tc>
              <w:tc>
                <w:tcPr>
                  <w:tcW w:w="1702" w:type="dxa"/>
                  <w:vAlign w:val="center"/>
                </w:tcPr>
                <w:p w14:paraId="67A22F35" w14:textId="77777777" w:rsidR="003D7300" w:rsidRPr="00C7247B" w:rsidRDefault="00000000">
                  <w:pPr>
                    <w:pStyle w:val="affa"/>
                    <w:topLinePunct/>
                    <w:rPr>
                      <w:sz w:val="24"/>
                      <w:szCs w:val="24"/>
                    </w:rPr>
                  </w:pPr>
                  <w:r w:rsidRPr="00C7247B">
                    <w:rPr>
                      <w:sz w:val="24"/>
                      <w:szCs w:val="24"/>
                    </w:rPr>
                    <w:t>危险废物贮存设施</w:t>
                  </w:r>
                </w:p>
              </w:tc>
              <w:tc>
                <w:tcPr>
                  <w:tcW w:w="4857" w:type="dxa"/>
                  <w:vAlign w:val="center"/>
                </w:tcPr>
                <w:p w14:paraId="53F9F206" w14:textId="77777777" w:rsidR="003D7300" w:rsidRPr="00C7247B" w:rsidRDefault="00000000">
                  <w:pPr>
                    <w:pStyle w:val="affa"/>
                    <w:topLinePunct/>
                    <w:rPr>
                      <w:sz w:val="24"/>
                      <w:szCs w:val="24"/>
                    </w:rPr>
                  </w:pPr>
                  <w:r w:rsidRPr="00C7247B">
                    <w:rPr>
                      <w:noProof/>
                      <w:sz w:val="24"/>
                      <w:szCs w:val="24"/>
                    </w:rPr>
                    <w:drawing>
                      <wp:inline distT="0" distB="0" distL="0" distR="0" wp14:anchorId="50715C57" wp14:editId="27F04B1A">
                        <wp:extent cx="1744980" cy="1082040"/>
                        <wp:effectExtent l="0" t="0" r="7620" b="3810"/>
                        <wp:docPr id="718831486" name="图片 4"/>
                        <wp:cNvGraphicFramePr/>
                        <a:graphic xmlns:a="http://schemas.openxmlformats.org/drawingml/2006/main">
                          <a:graphicData uri="http://schemas.openxmlformats.org/drawingml/2006/picture">
                            <pic:pic xmlns:pic="http://schemas.openxmlformats.org/drawingml/2006/picture">
                              <pic:nvPicPr>
                                <pic:cNvPr id="718831486" name="图片 4"/>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744980" cy="1082040"/>
                                </a:xfrm>
                                <a:prstGeom prst="rect">
                                  <a:avLst/>
                                </a:prstGeom>
                                <a:noFill/>
                                <a:ln>
                                  <a:noFill/>
                                </a:ln>
                                <a:effectLst/>
                              </pic:spPr>
                            </pic:pic>
                          </a:graphicData>
                        </a:graphic>
                      </wp:inline>
                    </w:drawing>
                  </w:r>
                </w:p>
              </w:tc>
            </w:tr>
          </w:tbl>
          <w:p w14:paraId="7F0DACA1" w14:textId="77777777" w:rsidR="003D7300" w:rsidRPr="00C7247B" w:rsidRDefault="00000000">
            <w:pPr>
              <w:pStyle w:val="2"/>
              <w:keepNext w:val="0"/>
              <w:topLinePunct/>
              <w:spacing w:beforeLines="50" w:before="120" w:line="360" w:lineRule="auto"/>
              <w:jc w:val="left"/>
              <w:rPr>
                <w:b/>
                <w:bCs/>
                <w:snapToGrid w:val="0"/>
                <w:sz w:val="24"/>
              </w:rPr>
            </w:pPr>
            <w:bookmarkStart w:id="73" w:name="_Toc27950"/>
            <w:r w:rsidRPr="00C7247B">
              <w:rPr>
                <w:rFonts w:hint="eastAsia"/>
                <w:b/>
                <w:bCs/>
                <w:snapToGrid w:val="0"/>
                <w:sz w:val="24"/>
              </w:rPr>
              <w:t>6</w:t>
            </w:r>
            <w:r w:rsidRPr="00C7247B">
              <w:rPr>
                <w:b/>
                <w:bCs/>
                <w:snapToGrid w:val="0"/>
                <w:sz w:val="24"/>
              </w:rPr>
              <w:t>、社会公开信息内容</w:t>
            </w:r>
            <w:bookmarkEnd w:id="73"/>
          </w:p>
          <w:p w14:paraId="4AA4A801" w14:textId="77777777" w:rsidR="003D7300" w:rsidRPr="00C7247B" w:rsidRDefault="00000000">
            <w:pPr>
              <w:spacing w:line="360" w:lineRule="auto"/>
              <w:ind w:firstLineChars="200" w:firstLine="480"/>
              <w:jc w:val="left"/>
              <w:rPr>
                <w:sz w:val="24"/>
              </w:rPr>
            </w:pPr>
            <w:r w:rsidRPr="00C7247B">
              <w:rPr>
                <w:sz w:val="24"/>
              </w:rPr>
              <w:t>项目应认真落实本报告提出的污染防治措施，积极配合当地环境保护管理部门的监督和管理。按照环保部门要求及时公布污染物产排信息。</w:t>
            </w:r>
          </w:p>
        </w:tc>
      </w:tr>
    </w:tbl>
    <w:p w14:paraId="615F7614" w14:textId="77777777" w:rsidR="003D7300" w:rsidRPr="00C7247B" w:rsidRDefault="00000000">
      <w:pPr>
        <w:widowControl/>
        <w:spacing w:before="100" w:beforeAutospacing="1" w:after="100" w:afterAutospacing="1"/>
        <w:jc w:val="center"/>
        <w:outlineLvl w:val="0"/>
        <w:rPr>
          <w:rFonts w:eastAsia="黑体"/>
          <w:snapToGrid w:val="0"/>
          <w:kern w:val="0"/>
          <w:sz w:val="30"/>
          <w:szCs w:val="30"/>
        </w:rPr>
      </w:pPr>
      <w:r w:rsidRPr="00C7247B">
        <w:rPr>
          <w:snapToGrid w:val="0"/>
          <w:kern w:val="0"/>
          <w:sz w:val="24"/>
          <w:szCs w:val="20"/>
        </w:rPr>
        <w:lastRenderedPageBreak/>
        <w:br w:type="page"/>
      </w:r>
      <w:bookmarkStart w:id="74" w:name="_Toc218920646"/>
      <w:bookmarkStart w:id="75" w:name="_Toc2322"/>
      <w:r w:rsidRPr="00C7247B">
        <w:rPr>
          <w:rFonts w:eastAsia="黑体"/>
          <w:snapToGrid w:val="0"/>
          <w:kern w:val="0"/>
          <w:sz w:val="30"/>
          <w:szCs w:val="30"/>
        </w:rPr>
        <w:lastRenderedPageBreak/>
        <w:t>六、结论</w:t>
      </w:r>
      <w:bookmarkEnd w:id="74"/>
      <w:bookmarkEnd w:id="75"/>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3D7300" w:rsidRPr="00C7247B" w14:paraId="0DB4267B" w14:textId="77777777">
        <w:trPr>
          <w:trHeight w:val="12336"/>
          <w:jc w:val="center"/>
        </w:trPr>
        <w:tc>
          <w:tcPr>
            <w:tcW w:w="8865" w:type="dxa"/>
          </w:tcPr>
          <w:p w14:paraId="2641B575" w14:textId="77777777" w:rsidR="003D7300" w:rsidRPr="00C7247B" w:rsidRDefault="00000000">
            <w:pPr>
              <w:spacing w:beforeLines="50" w:before="120" w:line="360" w:lineRule="auto"/>
              <w:ind w:firstLineChars="200" w:firstLine="480"/>
              <w:rPr>
                <w:rFonts w:ascii="宋体" w:cs="宋体"/>
                <w:sz w:val="24"/>
              </w:rPr>
            </w:pPr>
            <w:r w:rsidRPr="00C7247B">
              <w:rPr>
                <w:sz w:val="24"/>
              </w:rPr>
              <w:t>从环境保护角度分析，本项目建设环境影响可行。</w:t>
            </w:r>
          </w:p>
          <w:p w14:paraId="41DB1B53" w14:textId="77777777" w:rsidR="003D7300" w:rsidRPr="00C7247B" w:rsidRDefault="003D7300">
            <w:pPr>
              <w:jc w:val="center"/>
              <w:rPr>
                <w:sz w:val="24"/>
              </w:rPr>
            </w:pPr>
          </w:p>
        </w:tc>
      </w:tr>
    </w:tbl>
    <w:p w14:paraId="533502AA" w14:textId="77777777" w:rsidR="003D7300" w:rsidRPr="00C7247B" w:rsidRDefault="003D7300">
      <w:pPr>
        <w:sectPr w:rsidR="003D7300" w:rsidRPr="00C7247B">
          <w:pgSz w:w="11906" w:h="16838"/>
          <w:pgMar w:top="1553" w:right="1553" w:bottom="1553" w:left="1553" w:header="851" w:footer="851" w:gutter="0"/>
          <w:pgNumType w:fmt="numberInDash"/>
          <w:cols w:space="720"/>
          <w:docGrid w:linePitch="312"/>
        </w:sectPr>
      </w:pPr>
    </w:p>
    <w:p w14:paraId="33B426A0" w14:textId="77777777" w:rsidR="003D7300" w:rsidRPr="00C7247B" w:rsidRDefault="00000000">
      <w:pPr>
        <w:widowControl/>
        <w:adjustRightInd w:val="0"/>
        <w:snapToGrid w:val="0"/>
        <w:jc w:val="left"/>
        <w:outlineLvl w:val="0"/>
        <w:rPr>
          <w:rFonts w:eastAsia="黑体"/>
          <w:snapToGrid w:val="0"/>
          <w:kern w:val="0"/>
          <w:sz w:val="32"/>
          <w:szCs w:val="32"/>
        </w:rPr>
      </w:pPr>
      <w:bookmarkStart w:id="76" w:name="_Toc218920647"/>
      <w:bookmarkStart w:id="77" w:name="_Toc218920731"/>
      <w:bookmarkStart w:id="78" w:name="_Toc23806"/>
      <w:r w:rsidRPr="00C7247B">
        <w:rPr>
          <w:rFonts w:eastAsia="黑体"/>
          <w:snapToGrid w:val="0"/>
          <w:kern w:val="0"/>
          <w:sz w:val="32"/>
          <w:szCs w:val="32"/>
        </w:rPr>
        <w:lastRenderedPageBreak/>
        <w:t>附表</w:t>
      </w:r>
      <w:bookmarkEnd w:id="76"/>
      <w:bookmarkEnd w:id="77"/>
      <w:bookmarkEnd w:id="78"/>
    </w:p>
    <w:p w14:paraId="213A8D10" w14:textId="77777777" w:rsidR="003D7300" w:rsidRPr="00C7247B" w:rsidRDefault="00000000">
      <w:pPr>
        <w:adjustRightInd w:val="0"/>
        <w:snapToGrid w:val="0"/>
        <w:jc w:val="center"/>
        <w:outlineLvl w:val="0"/>
        <w:rPr>
          <w:rFonts w:eastAsia="方正小标宋_GBK"/>
          <w:snapToGrid w:val="0"/>
          <w:kern w:val="0"/>
          <w:sz w:val="36"/>
          <w:szCs w:val="36"/>
        </w:rPr>
      </w:pPr>
      <w:bookmarkStart w:id="79" w:name="_Toc218920732"/>
      <w:bookmarkStart w:id="80" w:name="_Toc218920648"/>
      <w:bookmarkStart w:id="81" w:name="_Toc10397"/>
      <w:r w:rsidRPr="00C7247B">
        <w:rPr>
          <w:rFonts w:eastAsia="方正小标宋_GBK"/>
          <w:snapToGrid w:val="0"/>
          <w:kern w:val="0"/>
          <w:sz w:val="36"/>
          <w:szCs w:val="36"/>
        </w:rPr>
        <w:t>建设项目污染物排放量汇总表</w:t>
      </w:r>
      <w:bookmarkEnd w:id="79"/>
      <w:bookmarkEnd w:id="80"/>
      <w:bookmarkEnd w:id="81"/>
    </w:p>
    <w:tbl>
      <w:tblPr>
        <w:tblW w:w="1378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10"/>
        <w:gridCol w:w="1644"/>
        <w:gridCol w:w="2107"/>
        <w:gridCol w:w="1754"/>
        <w:gridCol w:w="1462"/>
        <w:gridCol w:w="1613"/>
        <w:gridCol w:w="1331"/>
        <w:gridCol w:w="1718"/>
        <w:gridCol w:w="1049"/>
      </w:tblGrid>
      <w:tr w:rsidR="003D7300" w:rsidRPr="00C7247B" w14:paraId="4B89B4A5" w14:textId="77777777">
        <w:trPr>
          <w:trHeight w:val="283"/>
          <w:jc w:val="center"/>
        </w:trPr>
        <w:tc>
          <w:tcPr>
            <w:tcW w:w="1110" w:type="dxa"/>
            <w:tcBorders>
              <w:tl2br w:val="single" w:sz="4" w:space="0" w:color="auto"/>
            </w:tcBorders>
            <w:tcMar>
              <w:left w:w="28" w:type="dxa"/>
              <w:right w:w="28" w:type="dxa"/>
            </w:tcMar>
            <w:vAlign w:val="center"/>
          </w:tcPr>
          <w:p w14:paraId="5E42567C" w14:textId="77777777" w:rsidR="003D7300" w:rsidRPr="00C7247B" w:rsidRDefault="00000000">
            <w:pPr>
              <w:adjustRightInd w:val="0"/>
              <w:snapToGrid w:val="0"/>
              <w:jc w:val="right"/>
              <w:rPr>
                <w:rFonts w:eastAsia="黑体"/>
                <w:snapToGrid w:val="0"/>
                <w:spacing w:val="-6"/>
                <w:kern w:val="21"/>
                <w:szCs w:val="21"/>
              </w:rPr>
            </w:pPr>
            <w:r w:rsidRPr="00C7247B">
              <w:rPr>
                <w:rFonts w:eastAsia="黑体"/>
                <w:snapToGrid w:val="0"/>
                <w:spacing w:val="-6"/>
                <w:kern w:val="21"/>
                <w:szCs w:val="21"/>
              </w:rPr>
              <w:t>项目</w:t>
            </w:r>
          </w:p>
          <w:p w14:paraId="31FCAB50" w14:textId="77777777" w:rsidR="003D7300" w:rsidRPr="00C7247B" w:rsidRDefault="00000000">
            <w:pPr>
              <w:adjustRightInd w:val="0"/>
              <w:snapToGrid w:val="0"/>
              <w:jc w:val="left"/>
              <w:rPr>
                <w:rFonts w:eastAsia="黑体"/>
                <w:snapToGrid w:val="0"/>
                <w:spacing w:val="-6"/>
                <w:kern w:val="21"/>
                <w:szCs w:val="21"/>
              </w:rPr>
            </w:pPr>
            <w:r w:rsidRPr="00C7247B">
              <w:rPr>
                <w:rFonts w:eastAsia="黑体"/>
                <w:snapToGrid w:val="0"/>
                <w:spacing w:val="-6"/>
                <w:kern w:val="21"/>
                <w:szCs w:val="21"/>
              </w:rPr>
              <w:t>分类</w:t>
            </w:r>
          </w:p>
        </w:tc>
        <w:tc>
          <w:tcPr>
            <w:tcW w:w="1644" w:type="dxa"/>
            <w:tcMar>
              <w:left w:w="28" w:type="dxa"/>
              <w:right w:w="28" w:type="dxa"/>
            </w:tcMar>
            <w:vAlign w:val="center"/>
          </w:tcPr>
          <w:p w14:paraId="4544F4DA" w14:textId="77777777" w:rsidR="003D7300" w:rsidRPr="00C7247B" w:rsidRDefault="00000000">
            <w:pPr>
              <w:adjustRightInd w:val="0"/>
              <w:snapToGrid w:val="0"/>
              <w:jc w:val="center"/>
              <w:rPr>
                <w:rFonts w:eastAsia="黑体"/>
                <w:snapToGrid w:val="0"/>
                <w:spacing w:val="-6"/>
                <w:kern w:val="21"/>
                <w:szCs w:val="21"/>
              </w:rPr>
            </w:pPr>
            <w:r w:rsidRPr="00C7247B">
              <w:rPr>
                <w:rFonts w:eastAsia="黑体"/>
                <w:snapToGrid w:val="0"/>
                <w:spacing w:val="-6"/>
                <w:kern w:val="21"/>
                <w:szCs w:val="21"/>
              </w:rPr>
              <w:t>污染物名称</w:t>
            </w:r>
          </w:p>
        </w:tc>
        <w:tc>
          <w:tcPr>
            <w:tcW w:w="2107" w:type="dxa"/>
            <w:tcMar>
              <w:left w:w="28" w:type="dxa"/>
              <w:right w:w="28" w:type="dxa"/>
            </w:tcMar>
            <w:vAlign w:val="center"/>
          </w:tcPr>
          <w:p w14:paraId="01723268" w14:textId="77777777" w:rsidR="003D7300" w:rsidRPr="00C7247B" w:rsidRDefault="00000000">
            <w:pPr>
              <w:adjustRightInd w:val="0"/>
              <w:snapToGrid w:val="0"/>
              <w:jc w:val="center"/>
              <w:rPr>
                <w:rFonts w:eastAsia="黑体"/>
                <w:snapToGrid w:val="0"/>
                <w:spacing w:val="-6"/>
                <w:kern w:val="21"/>
                <w:szCs w:val="21"/>
              </w:rPr>
            </w:pPr>
            <w:r w:rsidRPr="00C7247B">
              <w:rPr>
                <w:rFonts w:eastAsia="黑体"/>
                <w:snapToGrid w:val="0"/>
                <w:spacing w:val="-6"/>
                <w:kern w:val="21"/>
                <w:szCs w:val="21"/>
              </w:rPr>
              <w:t>现有工程排放量（固体废物产生量）</w:t>
            </w:r>
            <w:r w:rsidRPr="00C7247B">
              <w:rPr>
                <w:rFonts w:eastAsia="黑体"/>
                <w:snapToGrid w:val="0"/>
                <w:spacing w:val="-6"/>
                <w:kern w:val="21"/>
                <w:szCs w:val="21"/>
              </w:rPr>
              <w:fldChar w:fldCharType="begin"/>
            </w:r>
            <w:r w:rsidRPr="00C7247B">
              <w:rPr>
                <w:rFonts w:eastAsia="黑体"/>
                <w:snapToGrid w:val="0"/>
                <w:spacing w:val="-6"/>
                <w:kern w:val="21"/>
                <w:szCs w:val="21"/>
              </w:rPr>
              <w:instrText xml:space="preserve"> = 1 \* GB3 \* MERGEFORMAT </w:instrText>
            </w:r>
            <w:r w:rsidRPr="00C7247B">
              <w:rPr>
                <w:rFonts w:eastAsia="黑体"/>
                <w:snapToGrid w:val="0"/>
                <w:spacing w:val="-6"/>
                <w:kern w:val="21"/>
                <w:szCs w:val="21"/>
              </w:rPr>
              <w:fldChar w:fldCharType="separate"/>
            </w:r>
            <w:r w:rsidRPr="00C7247B">
              <w:rPr>
                <w:rFonts w:eastAsia="黑体"/>
                <w:szCs w:val="21"/>
              </w:rPr>
              <w:t>①</w:t>
            </w:r>
            <w:r w:rsidRPr="00C7247B">
              <w:rPr>
                <w:rFonts w:eastAsia="黑体"/>
                <w:snapToGrid w:val="0"/>
                <w:spacing w:val="-6"/>
                <w:kern w:val="21"/>
                <w:szCs w:val="21"/>
              </w:rPr>
              <w:fldChar w:fldCharType="end"/>
            </w:r>
          </w:p>
        </w:tc>
        <w:tc>
          <w:tcPr>
            <w:tcW w:w="1754" w:type="dxa"/>
            <w:tcMar>
              <w:left w:w="28" w:type="dxa"/>
              <w:right w:w="28" w:type="dxa"/>
            </w:tcMar>
            <w:vAlign w:val="center"/>
          </w:tcPr>
          <w:p w14:paraId="15045FC7" w14:textId="77777777" w:rsidR="003D7300" w:rsidRPr="00C7247B" w:rsidRDefault="00000000">
            <w:pPr>
              <w:adjustRightInd w:val="0"/>
              <w:snapToGrid w:val="0"/>
              <w:jc w:val="center"/>
              <w:rPr>
                <w:rFonts w:eastAsia="黑体"/>
                <w:snapToGrid w:val="0"/>
                <w:spacing w:val="-6"/>
                <w:kern w:val="21"/>
                <w:szCs w:val="21"/>
              </w:rPr>
            </w:pPr>
            <w:r w:rsidRPr="00C7247B">
              <w:rPr>
                <w:rFonts w:eastAsia="黑体"/>
                <w:snapToGrid w:val="0"/>
                <w:spacing w:val="-6"/>
                <w:kern w:val="21"/>
                <w:szCs w:val="21"/>
              </w:rPr>
              <w:t>现有工程</w:t>
            </w:r>
          </w:p>
          <w:p w14:paraId="63DB1E46" w14:textId="77777777" w:rsidR="003D7300" w:rsidRPr="00C7247B" w:rsidRDefault="00000000">
            <w:pPr>
              <w:adjustRightInd w:val="0"/>
              <w:snapToGrid w:val="0"/>
              <w:jc w:val="center"/>
              <w:rPr>
                <w:rFonts w:eastAsia="黑体"/>
                <w:snapToGrid w:val="0"/>
                <w:spacing w:val="-6"/>
                <w:kern w:val="21"/>
                <w:szCs w:val="21"/>
              </w:rPr>
            </w:pPr>
            <w:r w:rsidRPr="00C7247B">
              <w:rPr>
                <w:rFonts w:eastAsia="黑体"/>
                <w:snapToGrid w:val="0"/>
                <w:spacing w:val="-6"/>
                <w:kern w:val="21"/>
                <w:szCs w:val="21"/>
              </w:rPr>
              <w:t>许可排放量</w:t>
            </w:r>
            <w:r w:rsidRPr="00C7247B">
              <w:rPr>
                <w:rFonts w:eastAsia="黑体"/>
                <w:snapToGrid w:val="0"/>
                <w:spacing w:val="-6"/>
                <w:kern w:val="21"/>
                <w:szCs w:val="21"/>
              </w:rPr>
              <w:fldChar w:fldCharType="begin"/>
            </w:r>
            <w:r w:rsidRPr="00C7247B">
              <w:rPr>
                <w:rFonts w:eastAsia="黑体"/>
                <w:snapToGrid w:val="0"/>
                <w:spacing w:val="-6"/>
                <w:kern w:val="21"/>
                <w:szCs w:val="21"/>
              </w:rPr>
              <w:instrText xml:space="preserve"> = 2 \* GB3 \* MERGEFORMAT </w:instrText>
            </w:r>
            <w:r w:rsidRPr="00C7247B">
              <w:rPr>
                <w:rFonts w:eastAsia="黑体"/>
                <w:snapToGrid w:val="0"/>
                <w:spacing w:val="-6"/>
                <w:kern w:val="21"/>
                <w:szCs w:val="21"/>
              </w:rPr>
              <w:fldChar w:fldCharType="separate"/>
            </w:r>
            <w:r w:rsidRPr="00C7247B">
              <w:rPr>
                <w:rFonts w:eastAsia="黑体"/>
                <w:snapToGrid w:val="0"/>
                <w:spacing w:val="-6"/>
                <w:kern w:val="21"/>
                <w:szCs w:val="21"/>
              </w:rPr>
              <w:t>②</w:t>
            </w:r>
            <w:r w:rsidRPr="00C7247B">
              <w:rPr>
                <w:rFonts w:eastAsia="黑体"/>
                <w:snapToGrid w:val="0"/>
                <w:spacing w:val="-6"/>
                <w:kern w:val="21"/>
                <w:szCs w:val="21"/>
              </w:rPr>
              <w:fldChar w:fldCharType="end"/>
            </w:r>
          </w:p>
        </w:tc>
        <w:tc>
          <w:tcPr>
            <w:tcW w:w="1462" w:type="dxa"/>
            <w:tcMar>
              <w:left w:w="28" w:type="dxa"/>
              <w:right w:w="28" w:type="dxa"/>
            </w:tcMar>
            <w:vAlign w:val="center"/>
          </w:tcPr>
          <w:p w14:paraId="6825459F" w14:textId="77777777" w:rsidR="003D7300" w:rsidRPr="00C7247B" w:rsidRDefault="00000000">
            <w:pPr>
              <w:adjustRightInd w:val="0"/>
              <w:snapToGrid w:val="0"/>
              <w:jc w:val="center"/>
              <w:rPr>
                <w:rFonts w:eastAsia="黑体"/>
                <w:snapToGrid w:val="0"/>
                <w:spacing w:val="-6"/>
                <w:kern w:val="21"/>
                <w:szCs w:val="21"/>
              </w:rPr>
            </w:pPr>
            <w:r w:rsidRPr="00C7247B">
              <w:rPr>
                <w:rFonts w:eastAsia="黑体"/>
                <w:snapToGrid w:val="0"/>
                <w:spacing w:val="-6"/>
                <w:kern w:val="21"/>
                <w:szCs w:val="21"/>
              </w:rPr>
              <w:t>在建工程排放量（固体废物产生量）</w:t>
            </w:r>
            <w:r w:rsidRPr="00C7247B">
              <w:rPr>
                <w:rFonts w:eastAsia="黑体"/>
                <w:snapToGrid w:val="0"/>
                <w:spacing w:val="-6"/>
                <w:kern w:val="21"/>
                <w:szCs w:val="21"/>
              </w:rPr>
              <w:fldChar w:fldCharType="begin"/>
            </w:r>
            <w:r w:rsidRPr="00C7247B">
              <w:rPr>
                <w:rFonts w:eastAsia="黑体"/>
                <w:snapToGrid w:val="0"/>
                <w:spacing w:val="-6"/>
                <w:kern w:val="21"/>
                <w:szCs w:val="21"/>
              </w:rPr>
              <w:instrText xml:space="preserve"> = 3 \* GB3 \* MERGEFORMAT </w:instrText>
            </w:r>
            <w:r w:rsidRPr="00C7247B">
              <w:rPr>
                <w:rFonts w:eastAsia="黑体"/>
                <w:snapToGrid w:val="0"/>
                <w:spacing w:val="-6"/>
                <w:kern w:val="21"/>
                <w:szCs w:val="21"/>
              </w:rPr>
              <w:fldChar w:fldCharType="separate"/>
            </w:r>
            <w:r w:rsidRPr="00C7247B">
              <w:rPr>
                <w:rFonts w:eastAsia="黑体"/>
                <w:szCs w:val="21"/>
              </w:rPr>
              <w:t>③</w:t>
            </w:r>
            <w:r w:rsidRPr="00C7247B">
              <w:rPr>
                <w:rFonts w:eastAsia="黑体"/>
                <w:snapToGrid w:val="0"/>
                <w:spacing w:val="-6"/>
                <w:kern w:val="21"/>
                <w:szCs w:val="21"/>
              </w:rPr>
              <w:fldChar w:fldCharType="end"/>
            </w:r>
          </w:p>
        </w:tc>
        <w:tc>
          <w:tcPr>
            <w:tcW w:w="1613" w:type="dxa"/>
            <w:tcMar>
              <w:left w:w="28" w:type="dxa"/>
              <w:right w:w="28" w:type="dxa"/>
            </w:tcMar>
            <w:vAlign w:val="center"/>
          </w:tcPr>
          <w:p w14:paraId="78ECD35A" w14:textId="77777777" w:rsidR="003D7300" w:rsidRPr="00C7247B" w:rsidRDefault="00000000">
            <w:pPr>
              <w:adjustRightInd w:val="0"/>
              <w:snapToGrid w:val="0"/>
              <w:jc w:val="center"/>
              <w:rPr>
                <w:rFonts w:eastAsia="黑体"/>
                <w:snapToGrid w:val="0"/>
                <w:spacing w:val="-6"/>
                <w:kern w:val="21"/>
                <w:szCs w:val="21"/>
              </w:rPr>
            </w:pPr>
            <w:r w:rsidRPr="00C7247B">
              <w:rPr>
                <w:rFonts w:eastAsia="黑体"/>
                <w:snapToGrid w:val="0"/>
                <w:spacing w:val="-6"/>
                <w:kern w:val="21"/>
                <w:szCs w:val="21"/>
              </w:rPr>
              <w:t>本项目</w:t>
            </w:r>
          </w:p>
          <w:p w14:paraId="307527CC" w14:textId="77777777" w:rsidR="003D7300" w:rsidRPr="00C7247B" w:rsidRDefault="00000000">
            <w:pPr>
              <w:adjustRightInd w:val="0"/>
              <w:snapToGrid w:val="0"/>
              <w:jc w:val="center"/>
              <w:rPr>
                <w:rFonts w:eastAsia="黑体"/>
                <w:snapToGrid w:val="0"/>
                <w:spacing w:val="-6"/>
                <w:kern w:val="21"/>
                <w:szCs w:val="21"/>
              </w:rPr>
            </w:pPr>
            <w:r w:rsidRPr="00C7247B">
              <w:rPr>
                <w:rFonts w:eastAsia="黑体"/>
                <w:snapToGrid w:val="0"/>
                <w:spacing w:val="-6"/>
                <w:kern w:val="21"/>
                <w:szCs w:val="21"/>
              </w:rPr>
              <w:t>排放量（固体废物产生量）</w:t>
            </w:r>
            <w:r w:rsidRPr="00C7247B">
              <w:rPr>
                <w:rFonts w:eastAsia="黑体"/>
                <w:snapToGrid w:val="0"/>
                <w:spacing w:val="-6"/>
                <w:kern w:val="21"/>
                <w:szCs w:val="21"/>
              </w:rPr>
              <w:fldChar w:fldCharType="begin"/>
            </w:r>
            <w:r w:rsidRPr="00C7247B">
              <w:rPr>
                <w:rFonts w:eastAsia="黑体"/>
                <w:snapToGrid w:val="0"/>
                <w:spacing w:val="-6"/>
                <w:kern w:val="21"/>
                <w:szCs w:val="21"/>
              </w:rPr>
              <w:instrText xml:space="preserve"> = 4 \* GB3 \* MERGEFORMAT </w:instrText>
            </w:r>
            <w:r w:rsidRPr="00C7247B">
              <w:rPr>
                <w:rFonts w:eastAsia="黑体"/>
                <w:snapToGrid w:val="0"/>
                <w:spacing w:val="-6"/>
                <w:kern w:val="21"/>
                <w:szCs w:val="21"/>
              </w:rPr>
              <w:fldChar w:fldCharType="separate"/>
            </w:r>
            <w:r w:rsidRPr="00C7247B">
              <w:rPr>
                <w:rFonts w:eastAsia="黑体"/>
                <w:szCs w:val="21"/>
              </w:rPr>
              <w:t>④</w:t>
            </w:r>
            <w:r w:rsidRPr="00C7247B">
              <w:rPr>
                <w:rFonts w:eastAsia="黑体"/>
                <w:snapToGrid w:val="0"/>
                <w:spacing w:val="-6"/>
                <w:kern w:val="21"/>
                <w:szCs w:val="21"/>
              </w:rPr>
              <w:fldChar w:fldCharType="end"/>
            </w:r>
          </w:p>
        </w:tc>
        <w:tc>
          <w:tcPr>
            <w:tcW w:w="1331" w:type="dxa"/>
            <w:tcMar>
              <w:left w:w="28" w:type="dxa"/>
              <w:right w:w="28" w:type="dxa"/>
            </w:tcMar>
            <w:vAlign w:val="center"/>
          </w:tcPr>
          <w:p w14:paraId="19847994" w14:textId="77777777" w:rsidR="003D7300" w:rsidRPr="00C7247B" w:rsidRDefault="00000000">
            <w:pPr>
              <w:adjustRightInd w:val="0"/>
              <w:snapToGrid w:val="0"/>
              <w:jc w:val="center"/>
              <w:rPr>
                <w:rFonts w:eastAsia="黑体"/>
                <w:snapToGrid w:val="0"/>
                <w:spacing w:val="-16"/>
                <w:kern w:val="21"/>
                <w:szCs w:val="21"/>
              </w:rPr>
            </w:pPr>
            <w:r w:rsidRPr="00C7247B">
              <w:rPr>
                <w:rFonts w:eastAsia="黑体"/>
                <w:snapToGrid w:val="0"/>
                <w:spacing w:val="-16"/>
                <w:kern w:val="21"/>
                <w:szCs w:val="21"/>
              </w:rPr>
              <w:t>以新带老削减量（新建项目不填）</w:t>
            </w:r>
            <w:r w:rsidRPr="00C7247B">
              <w:rPr>
                <w:rFonts w:eastAsia="黑体"/>
                <w:snapToGrid w:val="0"/>
                <w:spacing w:val="-16"/>
                <w:kern w:val="21"/>
                <w:szCs w:val="21"/>
              </w:rPr>
              <w:fldChar w:fldCharType="begin"/>
            </w:r>
            <w:r w:rsidRPr="00C7247B">
              <w:rPr>
                <w:rFonts w:eastAsia="黑体"/>
                <w:snapToGrid w:val="0"/>
                <w:spacing w:val="-16"/>
                <w:kern w:val="21"/>
                <w:szCs w:val="21"/>
              </w:rPr>
              <w:instrText xml:space="preserve"> = 5 \* GB3 \* MERGEFORMAT </w:instrText>
            </w:r>
            <w:r w:rsidRPr="00C7247B">
              <w:rPr>
                <w:rFonts w:eastAsia="黑体"/>
                <w:snapToGrid w:val="0"/>
                <w:spacing w:val="-16"/>
                <w:kern w:val="21"/>
                <w:szCs w:val="21"/>
              </w:rPr>
              <w:fldChar w:fldCharType="separate"/>
            </w:r>
            <w:r w:rsidRPr="00C7247B">
              <w:rPr>
                <w:rFonts w:eastAsia="黑体"/>
                <w:szCs w:val="21"/>
              </w:rPr>
              <w:t>⑤</w:t>
            </w:r>
            <w:r w:rsidRPr="00C7247B">
              <w:rPr>
                <w:rFonts w:eastAsia="黑体"/>
                <w:snapToGrid w:val="0"/>
                <w:spacing w:val="-16"/>
                <w:kern w:val="21"/>
                <w:szCs w:val="21"/>
              </w:rPr>
              <w:fldChar w:fldCharType="end"/>
            </w:r>
          </w:p>
        </w:tc>
        <w:tc>
          <w:tcPr>
            <w:tcW w:w="1718" w:type="dxa"/>
            <w:tcMar>
              <w:left w:w="28" w:type="dxa"/>
              <w:right w:w="28" w:type="dxa"/>
            </w:tcMar>
            <w:vAlign w:val="center"/>
          </w:tcPr>
          <w:p w14:paraId="0A38ECA6" w14:textId="77777777" w:rsidR="003D7300" w:rsidRPr="00C7247B" w:rsidRDefault="00000000">
            <w:pPr>
              <w:adjustRightInd w:val="0"/>
              <w:snapToGrid w:val="0"/>
              <w:jc w:val="center"/>
              <w:rPr>
                <w:rFonts w:eastAsia="黑体"/>
                <w:snapToGrid w:val="0"/>
                <w:spacing w:val="-16"/>
                <w:kern w:val="21"/>
                <w:szCs w:val="21"/>
              </w:rPr>
            </w:pPr>
            <w:r w:rsidRPr="00C7247B">
              <w:rPr>
                <w:rFonts w:eastAsia="黑体"/>
                <w:snapToGrid w:val="0"/>
                <w:spacing w:val="-16"/>
                <w:kern w:val="21"/>
                <w:szCs w:val="21"/>
              </w:rPr>
              <w:t>本项目建成后</w:t>
            </w:r>
          </w:p>
          <w:p w14:paraId="44DB5387" w14:textId="77777777" w:rsidR="003D7300" w:rsidRPr="00C7247B" w:rsidRDefault="00000000">
            <w:pPr>
              <w:adjustRightInd w:val="0"/>
              <w:snapToGrid w:val="0"/>
              <w:jc w:val="center"/>
              <w:rPr>
                <w:rFonts w:eastAsia="黑体"/>
                <w:snapToGrid w:val="0"/>
                <w:spacing w:val="-16"/>
                <w:kern w:val="21"/>
                <w:szCs w:val="21"/>
              </w:rPr>
            </w:pPr>
            <w:r w:rsidRPr="00C7247B">
              <w:rPr>
                <w:rFonts w:eastAsia="黑体"/>
                <w:snapToGrid w:val="0"/>
                <w:spacing w:val="-16"/>
                <w:kern w:val="21"/>
                <w:szCs w:val="21"/>
              </w:rPr>
              <w:t>全厂排放量（固体废物产生量）</w:t>
            </w:r>
            <w:r w:rsidRPr="00C7247B">
              <w:rPr>
                <w:rFonts w:eastAsia="黑体"/>
                <w:snapToGrid w:val="0"/>
                <w:spacing w:val="-16"/>
                <w:kern w:val="21"/>
                <w:szCs w:val="21"/>
              </w:rPr>
              <w:fldChar w:fldCharType="begin"/>
            </w:r>
            <w:r w:rsidRPr="00C7247B">
              <w:rPr>
                <w:rFonts w:eastAsia="黑体"/>
                <w:snapToGrid w:val="0"/>
                <w:spacing w:val="-16"/>
                <w:kern w:val="21"/>
                <w:szCs w:val="21"/>
              </w:rPr>
              <w:instrText xml:space="preserve"> = 6 \* GB3 \* MERGEFORMAT </w:instrText>
            </w:r>
            <w:r w:rsidRPr="00C7247B">
              <w:rPr>
                <w:rFonts w:eastAsia="黑体"/>
                <w:snapToGrid w:val="0"/>
                <w:spacing w:val="-16"/>
                <w:kern w:val="21"/>
                <w:szCs w:val="21"/>
              </w:rPr>
              <w:fldChar w:fldCharType="separate"/>
            </w:r>
            <w:r w:rsidRPr="00C7247B">
              <w:rPr>
                <w:rFonts w:eastAsia="黑体"/>
                <w:szCs w:val="21"/>
              </w:rPr>
              <w:t>⑥</w:t>
            </w:r>
            <w:r w:rsidRPr="00C7247B">
              <w:rPr>
                <w:rFonts w:eastAsia="黑体"/>
                <w:snapToGrid w:val="0"/>
                <w:spacing w:val="-16"/>
                <w:kern w:val="21"/>
                <w:szCs w:val="21"/>
              </w:rPr>
              <w:fldChar w:fldCharType="end"/>
            </w:r>
          </w:p>
        </w:tc>
        <w:tc>
          <w:tcPr>
            <w:tcW w:w="1049" w:type="dxa"/>
            <w:tcMar>
              <w:left w:w="28" w:type="dxa"/>
              <w:right w:w="28" w:type="dxa"/>
            </w:tcMar>
            <w:vAlign w:val="center"/>
          </w:tcPr>
          <w:p w14:paraId="2D2036DD" w14:textId="77777777" w:rsidR="003D7300" w:rsidRPr="00C7247B" w:rsidRDefault="00000000">
            <w:pPr>
              <w:adjustRightInd w:val="0"/>
              <w:snapToGrid w:val="0"/>
              <w:jc w:val="center"/>
              <w:rPr>
                <w:rFonts w:eastAsia="黑体"/>
                <w:snapToGrid w:val="0"/>
                <w:spacing w:val="-6"/>
                <w:kern w:val="21"/>
                <w:szCs w:val="21"/>
              </w:rPr>
            </w:pPr>
            <w:r w:rsidRPr="00C7247B">
              <w:rPr>
                <w:rFonts w:eastAsia="黑体"/>
                <w:snapToGrid w:val="0"/>
                <w:spacing w:val="-6"/>
                <w:kern w:val="21"/>
                <w:szCs w:val="21"/>
              </w:rPr>
              <w:t>变化量</w:t>
            </w:r>
          </w:p>
          <w:p w14:paraId="47E58770" w14:textId="77777777" w:rsidR="003D7300" w:rsidRPr="00C7247B" w:rsidRDefault="00000000">
            <w:pPr>
              <w:adjustRightInd w:val="0"/>
              <w:snapToGrid w:val="0"/>
              <w:jc w:val="center"/>
              <w:rPr>
                <w:rFonts w:eastAsia="黑体"/>
                <w:snapToGrid w:val="0"/>
                <w:spacing w:val="-6"/>
                <w:kern w:val="21"/>
                <w:szCs w:val="21"/>
              </w:rPr>
            </w:pPr>
            <w:r w:rsidRPr="00C7247B">
              <w:rPr>
                <w:rFonts w:eastAsia="黑体"/>
                <w:snapToGrid w:val="0"/>
                <w:spacing w:val="-6"/>
                <w:kern w:val="21"/>
                <w:szCs w:val="21"/>
              </w:rPr>
              <w:fldChar w:fldCharType="begin"/>
            </w:r>
            <w:r w:rsidRPr="00C7247B">
              <w:rPr>
                <w:rFonts w:eastAsia="黑体"/>
                <w:snapToGrid w:val="0"/>
                <w:spacing w:val="-6"/>
                <w:kern w:val="21"/>
                <w:szCs w:val="21"/>
              </w:rPr>
              <w:instrText xml:space="preserve"> = 7 \* GB3 \* MERGEFORMAT </w:instrText>
            </w:r>
            <w:r w:rsidRPr="00C7247B">
              <w:rPr>
                <w:rFonts w:eastAsia="黑体"/>
                <w:snapToGrid w:val="0"/>
                <w:spacing w:val="-6"/>
                <w:kern w:val="21"/>
                <w:szCs w:val="21"/>
              </w:rPr>
              <w:fldChar w:fldCharType="separate"/>
            </w:r>
            <w:r w:rsidRPr="00C7247B">
              <w:rPr>
                <w:rFonts w:eastAsia="黑体"/>
                <w:szCs w:val="21"/>
              </w:rPr>
              <w:t>⑦</w:t>
            </w:r>
            <w:r w:rsidRPr="00C7247B">
              <w:rPr>
                <w:rFonts w:eastAsia="黑体"/>
                <w:snapToGrid w:val="0"/>
                <w:spacing w:val="-6"/>
                <w:kern w:val="21"/>
                <w:szCs w:val="21"/>
              </w:rPr>
              <w:fldChar w:fldCharType="end"/>
            </w:r>
          </w:p>
        </w:tc>
      </w:tr>
      <w:tr w:rsidR="003D7300" w:rsidRPr="00C7247B" w14:paraId="346DCA03" w14:textId="77777777">
        <w:trPr>
          <w:trHeight w:val="283"/>
          <w:jc w:val="center"/>
        </w:trPr>
        <w:tc>
          <w:tcPr>
            <w:tcW w:w="1110" w:type="dxa"/>
            <w:vMerge w:val="restart"/>
            <w:vAlign w:val="center"/>
          </w:tcPr>
          <w:p w14:paraId="7CE3F96D" w14:textId="77777777" w:rsidR="003D7300" w:rsidRPr="00C7247B" w:rsidRDefault="00000000">
            <w:pPr>
              <w:adjustRightInd w:val="0"/>
              <w:snapToGrid w:val="0"/>
              <w:jc w:val="center"/>
              <w:rPr>
                <w:snapToGrid w:val="0"/>
                <w:kern w:val="21"/>
                <w:szCs w:val="21"/>
              </w:rPr>
            </w:pPr>
            <w:r w:rsidRPr="00C7247B">
              <w:rPr>
                <w:snapToGrid w:val="0"/>
                <w:kern w:val="21"/>
                <w:szCs w:val="21"/>
              </w:rPr>
              <w:t>废气</w:t>
            </w:r>
          </w:p>
        </w:tc>
        <w:tc>
          <w:tcPr>
            <w:tcW w:w="1644" w:type="dxa"/>
            <w:vAlign w:val="center"/>
          </w:tcPr>
          <w:p w14:paraId="50E4C27B" w14:textId="77777777" w:rsidR="003D7300" w:rsidRPr="00C7247B" w:rsidRDefault="00000000">
            <w:pPr>
              <w:adjustRightInd w:val="0"/>
              <w:snapToGrid w:val="0"/>
              <w:jc w:val="center"/>
              <w:rPr>
                <w:snapToGrid w:val="0"/>
                <w:kern w:val="21"/>
                <w:szCs w:val="21"/>
              </w:rPr>
            </w:pPr>
            <w:r w:rsidRPr="00C7247B">
              <w:rPr>
                <w:rFonts w:hint="eastAsia"/>
                <w:snapToGrid w:val="0"/>
                <w:kern w:val="21"/>
                <w:szCs w:val="21"/>
              </w:rPr>
              <w:t>颗粒物</w:t>
            </w:r>
          </w:p>
        </w:tc>
        <w:tc>
          <w:tcPr>
            <w:tcW w:w="2107" w:type="dxa"/>
            <w:vAlign w:val="center"/>
          </w:tcPr>
          <w:p w14:paraId="7305DA7F" w14:textId="77777777" w:rsidR="003D7300" w:rsidRPr="00C7247B" w:rsidRDefault="00000000">
            <w:pPr>
              <w:adjustRightInd w:val="0"/>
              <w:snapToGrid w:val="0"/>
              <w:jc w:val="center"/>
              <w:rPr>
                <w:snapToGrid w:val="0"/>
                <w:kern w:val="21"/>
                <w:szCs w:val="21"/>
              </w:rPr>
            </w:pPr>
            <w:r w:rsidRPr="00C7247B">
              <w:rPr>
                <w:rFonts w:hint="eastAsia"/>
                <w:snapToGrid w:val="0"/>
                <w:kern w:val="21"/>
                <w:szCs w:val="21"/>
              </w:rPr>
              <w:t>16.88</w:t>
            </w:r>
          </w:p>
        </w:tc>
        <w:tc>
          <w:tcPr>
            <w:tcW w:w="1754" w:type="dxa"/>
            <w:vAlign w:val="center"/>
          </w:tcPr>
          <w:p w14:paraId="429C36F8" w14:textId="77777777" w:rsidR="003D7300" w:rsidRPr="00C7247B" w:rsidRDefault="00000000">
            <w:pPr>
              <w:adjustRightInd w:val="0"/>
              <w:snapToGrid w:val="0"/>
              <w:jc w:val="center"/>
              <w:rPr>
                <w:snapToGrid w:val="0"/>
                <w:kern w:val="21"/>
                <w:szCs w:val="21"/>
              </w:rPr>
            </w:pPr>
            <w:r w:rsidRPr="00C7247B">
              <w:rPr>
                <w:rFonts w:hint="eastAsia"/>
                <w:kern w:val="0"/>
                <w:szCs w:val="21"/>
              </w:rPr>
              <w:t>/</w:t>
            </w:r>
          </w:p>
        </w:tc>
        <w:tc>
          <w:tcPr>
            <w:tcW w:w="1462" w:type="dxa"/>
            <w:vAlign w:val="center"/>
          </w:tcPr>
          <w:p w14:paraId="7DF5933E" w14:textId="77777777" w:rsidR="003D7300" w:rsidRPr="00C7247B" w:rsidRDefault="00000000">
            <w:pPr>
              <w:adjustRightInd w:val="0"/>
              <w:snapToGrid w:val="0"/>
              <w:jc w:val="center"/>
              <w:rPr>
                <w:snapToGrid w:val="0"/>
                <w:kern w:val="21"/>
                <w:szCs w:val="21"/>
              </w:rPr>
            </w:pPr>
            <w:r w:rsidRPr="00C7247B">
              <w:rPr>
                <w:rFonts w:hint="eastAsia"/>
                <w:kern w:val="0"/>
                <w:szCs w:val="21"/>
              </w:rPr>
              <w:t>/</w:t>
            </w:r>
          </w:p>
        </w:tc>
        <w:tc>
          <w:tcPr>
            <w:tcW w:w="1613" w:type="dxa"/>
            <w:vAlign w:val="center"/>
          </w:tcPr>
          <w:p w14:paraId="511EB8D8" w14:textId="77777777" w:rsidR="003D7300" w:rsidRPr="00C7247B" w:rsidRDefault="00000000">
            <w:pPr>
              <w:adjustRightInd w:val="0"/>
              <w:snapToGrid w:val="0"/>
              <w:jc w:val="center"/>
              <w:rPr>
                <w:snapToGrid w:val="0"/>
                <w:kern w:val="21"/>
                <w:szCs w:val="21"/>
              </w:rPr>
            </w:pPr>
            <w:r w:rsidRPr="00C7247B">
              <w:rPr>
                <w:rFonts w:hint="eastAsia"/>
                <w:szCs w:val="21"/>
              </w:rPr>
              <w:t>0.0058</w:t>
            </w:r>
          </w:p>
        </w:tc>
        <w:tc>
          <w:tcPr>
            <w:tcW w:w="1331" w:type="dxa"/>
            <w:vAlign w:val="center"/>
          </w:tcPr>
          <w:p w14:paraId="22A6121C" w14:textId="77777777" w:rsidR="003D7300" w:rsidRPr="00C7247B" w:rsidRDefault="00000000">
            <w:pPr>
              <w:adjustRightInd w:val="0"/>
              <w:snapToGrid w:val="0"/>
              <w:jc w:val="center"/>
              <w:rPr>
                <w:snapToGrid w:val="0"/>
                <w:kern w:val="21"/>
                <w:szCs w:val="21"/>
              </w:rPr>
            </w:pPr>
            <w:r w:rsidRPr="00C7247B">
              <w:rPr>
                <w:rFonts w:hint="eastAsia"/>
                <w:snapToGrid w:val="0"/>
                <w:kern w:val="21"/>
                <w:szCs w:val="21"/>
              </w:rPr>
              <w:t>0</w:t>
            </w:r>
          </w:p>
        </w:tc>
        <w:tc>
          <w:tcPr>
            <w:tcW w:w="1718" w:type="dxa"/>
            <w:vAlign w:val="center"/>
          </w:tcPr>
          <w:p w14:paraId="58117544" w14:textId="77777777" w:rsidR="003D7300" w:rsidRPr="00C7247B" w:rsidRDefault="00000000">
            <w:pPr>
              <w:adjustRightInd w:val="0"/>
              <w:snapToGrid w:val="0"/>
              <w:jc w:val="center"/>
              <w:rPr>
                <w:snapToGrid w:val="0"/>
                <w:kern w:val="21"/>
                <w:szCs w:val="21"/>
              </w:rPr>
            </w:pPr>
            <w:r w:rsidRPr="00C7247B">
              <w:rPr>
                <w:rFonts w:hint="eastAsia"/>
                <w:snapToGrid w:val="0"/>
                <w:kern w:val="21"/>
                <w:szCs w:val="21"/>
              </w:rPr>
              <w:t>16.8858</w:t>
            </w:r>
          </w:p>
        </w:tc>
        <w:tc>
          <w:tcPr>
            <w:tcW w:w="1049" w:type="dxa"/>
            <w:vAlign w:val="center"/>
          </w:tcPr>
          <w:p w14:paraId="30CC9B47" w14:textId="77777777" w:rsidR="003D7300" w:rsidRPr="00C7247B" w:rsidRDefault="00000000">
            <w:pPr>
              <w:adjustRightInd w:val="0"/>
              <w:snapToGrid w:val="0"/>
              <w:jc w:val="center"/>
              <w:rPr>
                <w:snapToGrid w:val="0"/>
                <w:kern w:val="21"/>
                <w:szCs w:val="21"/>
              </w:rPr>
            </w:pPr>
            <w:r w:rsidRPr="00C7247B">
              <w:rPr>
                <w:rFonts w:hint="eastAsia"/>
                <w:szCs w:val="21"/>
              </w:rPr>
              <w:t>+0.0058</w:t>
            </w:r>
          </w:p>
        </w:tc>
      </w:tr>
      <w:tr w:rsidR="003D7300" w:rsidRPr="00C7247B" w14:paraId="3000B3BA" w14:textId="77777777">
        <w:trPr>
          <w:trHeight w:val="283"/>
          <w:jc w:val="center"/>
        </w:trPr>
        <w:tc>
          <w:tcPr>
            <w:tcW w:w="1110" w:type="dxa"/>
            <w:vMerge/>
            <w:vAlign w:val="center"/>
          </w:tcPr>
          <w:p w14:paraId="72EB990C" w14:textId="77777777" w:rsidR="003D7300" w:rsidRPr="00C7247B" w:rsidRDefault="003D7300">
            <w:pPr>
              <w:adjustRightInd w:val="0"/>
              <w:snapToGrid w:val="0"/>
              <w:jc w:val="center"/>
              <w:rPr>
                <w:snapToGrid w:val="0"/>
                <w:kern w:val="21"/>
                <w:szCs w:val="21"/>
              </w:rPr>
            </w:pPr>
          </w:p>
        </w:tc>
        <w:tc>
          <w:tcPr>
            <w:tcW w:w="1644" w:type="dxa"/>
            <w:vAlign w:val="center"/>
          </w:tcPr>
          <w:p w14:paraId="535B57E5" w14:textId="77777777" w:rsidR="003D7300" w:rsidRPr="00C7247B" w:rsidRDefault="00000000">
            <w:pPr>
              <w:jc w:val="center"/>
              <w:rPr>
                <w:szCs w:val="21"/>
              </w:rPr>
            </w:pPr>
            <w:r w:rsidRPr="00C7247B">
              <w:rPr>
                <w:szCs w:val="21"/>
              </w:rPr>
              <w:t>SO</w:t>
            </w:r>
            <w:r w:rsidRPr="00C7247B">
              <w:rPr>
                <w:szCs w:val="21"/>
                <w:vertAlign w:val="subscript"/>
              </w:rPr>
              <w:t>2</w:t>
            </w:r>
          </w:p>
        </w:tc>
        <w:tc>
          <w:tcPr>
            <w:tcW w:w="2107" w:type="dxa"/>
            <w:vAlign w:val="center"/>
          </w:tcPr>
          <w:p w14:paraId="7247D3D1" w14:textId="77777777" w:rsidR="003D7300" w:rsidRPr="00C7247B" w:rsidRDefault="00000000">
            <w:pPr>
              <w:adjustRightInd w:val="0"/>
              <w:snapToGrid w:val="0"/>
              <w:jc w:val="center"/>
              <w:rPr>
                <w:snapToGrid w:val="0"/>
                <w:kern w:val="21"/>
                <w:szCs w:val="21"/>
              </w:rPr>
            </w:pPr>
            <w:r w:rsidRPr="00C7247B">
              <w:rPr>
                <w:rFonts w:hint="eastAsia"/>
                <w:snapToGrid w:val="0"/>
                <w:kern w:val="21"/>
                <w:szCs w:val="21"/>
              </w:rPr>
              <w:t>/</w:t>
            </w:r>
          </w:p>
        </w:tc>
        <w:tc>
          <w:tcPr>
            <w:tcW w:w="1754" w:type="dxa"/>
            <w:vAlign w:val="center"/>
          </w:tcPr>
          <w:p w14:paraId="4895DAC8" w14:textId="77777777" w:rsidR="003D7300" w:rsidRPr="00C7247B" w:rsidRDefault="003D7300">
            <w:pPr>
              <w:adjustRightInd w:val="0"/>
              <w:snapToGrid w:val="0"/>
              <w:jc w:val="center"/>
              <w:rPr>
                <w:kern w:val="0"/>
                <w:szCs w:val="21"/>
              </w:rPr>
            </w:pPr>
          </w:p>
        </w:tc>
        <w:tc>
          <w:tcPr>
            <w:tcW w:w="1462" w:type="dxa"/>
            <w:vAlign w:val="center"/>
          </w:tcPr>
          <w:p w14:paraId="37F70D30" w14:textId="77777777" w:rsidR="003D7300" w:rsidRPr="00C7247B" w:rsidRDefault="003D7300">
            <w:pPr>
              <w:adjustRightInd w:val="0"/>
              <w:snapToGrid w:val="0"/>
              <w:jc w:val="center"/>
              <w:rPr>
                <w:kern w:val="0"/>
                <w:szCs w:val="21"/>
              </w:rPr>
            </w:pPr>
          </w:p>
        </w:tc>
        <w:tc>
          <w:tcPr>
            <w:tcW w:w="1613" w:type="dxa"/>
            <w:vAlign w:val="center"/>
          </w:tcPr>
          <w:p w14:paraId="1BC1BECF" w14:textId="77777777" w:rsidR="003D7300" w:rsidRPr="00C7247B" w:rsidRDefault="00000000">
            <w:pPr>
              <w:jc w:val="center"/>
              <w:rPr>
                <w:szCs w:val="21"/>
              </w:rPr>
            </w:pPr>
            <w:r w:rsidRPr="00C7247B">
              <w:rPr>
                <w:rFonts w:hint="eastAsia"/>
                <w:szCs w:val="21"/>
              </w:rPr>
              <w:t>0.0038</w:t>
            </w:r>
          </w:p>
        </w:tc>
        <w:tc>
          <w:tcPr>
            <w:tcW w:w="1331" w:type="dxa"/>
            <w:vAlign w:val="center"/>
          </w:tcPr>
          <w:p w14:paraId="72C1D2E7" w14:textId="77777777" w:rsidR="003D7300" w:rsidRPr="00C7247B" w:rsidRDefault="00000000">
            <w:pPr>
              <w:adjustRightInd w:val="0"/>
              <w:snapToGrid w:val="0"/>
              <w:jc w:val="center"/>
              <w:rPr>
                <w:snapToGrid w:val="0"/>
                <w:kern w:val="21"/>
                <w:szCs w:val="21"/>
              </w:rPr>
            </w:pPr>
            <w:r w:rsidRPr="00C7247B">
              <w:rPr>
                <w:rFonts w:hint="eastAsia"/>
                <w:kern w:val="0"/>
                <w:szCs w:val="21"/>
              </w:rPr>
              <w:t>0</w:t>
            </w:r>
          </w:p>
        </w:tc>
        <w:tc>
          <w:tcPr>
            <w:tcW w:w="1718" w:type="dxa"/>
            <w:vAlign w:val="center"/>
          </w:tcPr>
          <w:p w14:paraId="10C4E19B" w14:textId="77777777" w:rsidR="003D7300" w:rsidRPr="00C7247B" w:rsidRDefault="00000000">
            <w:pPr>
              <w:jc w:val="center"/>
              <w:rPr>
                <w:szCs w:val="21"/>
              </w:rPr>
            </w:pPr>
            <w:r w:rsidRPr="00C7247B">
              <w:rPr>
                <w:rFonts w:hint="eastAsia"/>
                <w:szCs w:val="21"/>
              </w:rPr>
              <w:t>0.0038</w:t>
            </w:r>
          </w:p>
        </w:tc>
        <w:tc>
          <w:tcPr>
            <w:tcW w:w="1049" w:type="dxa"/>
            <w:vAlign w:val="center"/>
          </w:tcPr>
          <w:p w14:paraId="6C0FAA2F" w14:textId="77777777" w:rsidR="003D7300" w:rsidRPr="00C7247B" w:rsidRDefault="00000000">
            <w:pPr>
              <w:jc w:val="center"/>
              <w:rPr>
                <w:szCs w:val="21"/>
              </w:rPr>
            </w:pPr>
            <w:r w:rsidRPr="00C7247B">
              <w:rPr>
                <w:rFonts w:hint="eastAsia"/>
                <w:szCs w:val="21"/>
              </w:rPr>
              <w:t>+0.0038</w:t>
            </w:r>
          </w:p>
        </w:tc>
      </w:tr>
      <w:tr w:rsidR="003D7300" w:rsidRPr="00C7247B" w14:paraId="034BEBD1" w14:textId="77777777">
        <w:trPr>
          <w:trHeight w:val="283"/>
          <w:jc w:val="center"/>
        </w:trPr>
        <w:tc>
          <w:tcPr>
            <w:tcW w:w="1110" w:type="dxa"/>
            <w:vMerge/>
            <w:vAlign w:val="center"/>
          </w:tcPr>
          <w:p w14:paraId="25FBBAB7" w14:textId="77777777" w:rsidR="003D7300" w:rsidRPr="00C7247B" w:rsidRDefault="003D7300">
            <w:pPr>
              <w:adjustRightInd w:val="0"/>
              <w:snapToGrid w:val="0"/>
              <w:jc w:val="center"/>
              <w:rPr>
                <w:snapToGrid w:val="0"/>
                <w:kern w:val="21"/>
                <w:szCs w:val="21"/>
              </w:rPr>
            </w:pPr>
          </w:p>
        </w:tc>
        <w:tc>
          <w:tcPr>
            <w:tcW w:w="1644" w:type="dxa"/>
            <w:vAlign w:val="center"/>
          </w:tcPr>
          <w:p w14:paraId="4536D7A5" w14:textId="77777777" w:rsidR="003D7300" w:rsidRPr="00C7247B" w:rsidRDefault="00000000">
            <w:pPr>
              <w:jc w:val="center"/>
              <w:rPr>
                <w:szCs w:val="21"/>
              </w:rPr>
            </w:pPr>
            <w:r w:rsidRPr="00C7247B">
              <w:rPr>
                <w:szCs w:val="21"/>
              </w:rPr>
              <w:t>NOx</w:t>
            </w:r>
          </w:p>
        </w:tc>
        <w:tc>
          <w:tcPr>
            <w:tcW w:w="2107" w:type="dxa"/>
            <w:vAlign w:val="center"/>
          </w:tcPr>
          <w:p w14:paraId="63FBB49F" w14:textId="77777777" w:rsidR="003D7300" w:rsidRPr="00C7247B" w:rsidRDefault="00000000">
            <w:pPr>
              <w:adjustRightInd w:val="0"/>
              <w:snapToGrid w:val="0"/>
              <w:jc w:val="center"/>
              <w:rPr>
                <w:snapToGrid w:val="0"/>
                <w:kern w:val="21"/>
                <w:szCs w:val="21"/>
              </w:rPr>
            </w:pPr>
            <w:r w:rsidRPr="00C7247B">
              <w:rPr>
                <w:rFonts w:hint="eastAsia"/>
                <w:snapToGrid w:val="0"/>
                <w:kern w:val="21"/>
                <w:szCs w:val="21"/>
              </w:rPr>
              <w:t>/</w:t>
            </w:r>
          </w:p>
        </w:tc>
        <w:tc>
          <w:tcPr>
            <w:tcW w:w="1754" w:type="dxa"/>
            <w:vAlign w:val="center"/>
          </w:tcPr>
          <w:p w14:paraId="4A4D363E" w14:textId="77777777" w:rsidR="003D7300" w:rsidRPr="00C7247B" w:rsidRDefault="003D7300">
            <w:pPr>
              <w:adjustRightInd w:val="0"/>
              <w:snapToGrid w:val="0"/>
              <w:jc w:val="center"/>
              <w:rPr>
                <w:kern w:val="0"/>
                <w:szCs w:val="21"/>
              </w:rPr>
            </w:pPr>
          </w:p>
        </w:tc>
        <w:tc>
          <w:tcPr>
            <w:tcW w:w="1462" w:type="dxa"/>
            <w:vAlign w:val="center"/>
          </w:tcPr>
          <w:p w14:paraId="0F26B361" w14:textId="77777777" w:rsidR="003D7300" w:rsidRPr="00C7247B" w:rsidRDefault="003D7300">
            <w:pPr>
              <w:adjustRightInd w:val="0"/>
              <w:snapToGrid w:val="0"/>
              <w:jc w:val="center"/>
              <w:rPr>
                <w:kern w:val="0"/>
                <w:szCs w:val="21"/>
              </w:rPr>
            </w:pPr>
          </w:p>
        </w:tc>
        <w:tc>
          <w:tcPr>
            <w:tcW w:w="1613" w:type="dxa"/>
            <w:vAlign w:val="center"/>
          </w:tcPr>
          <w:p w14:paraId="5ABC5552" w14:textId="77777777" w:rsidR="003D7300" w:rsidRPr="00C7247B" w:rsidRDefault="00000000">
            <w:pPr>
              <w:jc w:val="center"/>
              <w:rPr>
                <w:szCs w:val="21"/>
              </w:rPr>
            </w:pPr>
            <w:r w:rsidRPr="00C7247B">
              <w:rPr>
                <w:rFonts w:hint="eastAsia"/>
                <w:szCs w:val="21"/>
              </w:rPr>
              <w:t>0.0258</w:t>
            </w:r>
          </w:p>
        </w:tc>
        <w:tc>
          <w:tcPr>
            <w:tcW w:w="1331" w:type="dxa"/>
            <w:vAlign w:val="center"/>
          </w:tcPr>
          <w:p w14:paraId="062216C4" w14:textId="77777777" w:rsidR="003D7300" w:rsidRPr="00C7247B" w:rsidRDefault="00000000">
            <w:pPr>
              <w:adjustRightInd w:val="0"/>
              <w:snapToGrid w:val="0"/>
              <w:jc w:val="center"/>
              <w:rPr>
                <w:snapToGrid w:val="0"/>
                <w:kern w:val="21"/>
                <w:szCs w:val="21"/>
              </w:rPr>
            </w:pPr>
            <w:r w:rsidRPr="00C7247B">
              <w:rPr>
                <w:rFonts w:hint="eastAsia"/>
                <w:kern w:val="0"/>
                <w:szCs w:val="21"/>
              </w:rPr>
              <w:t>0</w:t>
            </w:r>
          </w:p>
        </w:tc>
        <w:tc>
          <w:tcPr>
            <w:tcW w:w="1718" w:type="dxa"/>
            <w:vAlign w:val="center"/>
          </w:tcPr>
          <w:p w14:paraId="64D006DD" w14:textId="77777777" w:rsidR="003D7300" w:rsidRPr="00C7247B" w:rsidRDefault="00000000">
            <w:pPr>
              <w:jc w:val="center"/>
              <w:rPr>
                <w:szCs w:val="21"/>
              </w:rPr>
            </w:pPr>
            <w:r w:rsidRPr="00C7247B">
              <w:rPr>
                <w:rFonts w:hint="eastAsia"/>
                <w:szCs w:val="21"/>
              </w:rPr>
              <w:t>0.0258</w:t>
            </w:r>
          </w:p>
        </w:tc>
        <w:tc>
          <w:tcPr>
            <w:tcW w:w="1049" w:type="dxa"/>
            <w:vAlign w:val="center"/>
          </w:tcPr>
          <w:p w14:paraId="1BA425D4" w14:textId="77777777" w:rsidR="003D7300" w:rsidRPr="00C7247B" w:rsidRDefault="00000000">
            <w:pPr>
              <w:jc w:val="center"/>
              <w:rPr>
                <w:szCs w:val="21"/>
              </w:rPr>
            </w:pPr>
            <w:r w:rsidRPr="00C7247B">
              <w:rPr>
                <w:rFonts w:hint="eastAsia"/>
                <w:szCs w:val="21"/>
              </w:rPr>
              <w:t>+0.0258</w:t>
            </w:r>
          </w:p>
        </w:tc>
      </w:tr>
      <w:tr w:rsidR="003D7300" w:rsidRPr="00C7247B" w14:paraId="02704A8F" w14:textId="77777777">
        <w:trPr>
          <w:trHeight w:val="283"/>
          <w:jc w:val="center"/>
        </w:trPr>
        <w:tc>
          <w:tcPr>
            <w:tcW w:w="1110" w:type="dxa"/>
            <w:vMerge w:val="restart"/>
            <w:tcBorders>
              <w:top w:val="single" w:sz="4" w:space="0" w:color="auto"/>
            </w:tcBorders>
            <w:vAlign w:val="center"/>
          </w:tcPr>
          <w:p w14:paraId="12A27470" w14:textId="77777777" w:rsidR="003D7300" w:rsidRPr="00C7247B" w:rsidRDefault="00000000">
            <w:pPr>
              <w:adjustRightInd w:val="0"/>
              <w:snapToGrid w:val="0"/>
              <w:jc w:val="center"/>
              <w:rPr>
                <w:szCs w:val="21"/>
              </w:rPr>
            </w:pPr>
            <w:r w:rsidRPr="00C7247B">
              <w:rPr>
                <w:rFonts w:hint="eastAsia"/>
                <w:szCs w:val="21"/>
              </w:rPr>
              <w:t>废水</w:t>
            </w:r>
          </w:p>
        </w:tc>
        <w:tc>
          <w:tcPr>
            <w:tcW w:w="1644" w:type="dxa"/>
            <w:tcBorders>
              <w:top w:val="single" w:sz="4" w:space="0" w:color="auto"/>
            </w:tcBorders>
            <w:vAlign w:val="center"/>
          </w:tcPr>
          <w:p w14:paraId="7D59B96A" w14:textId="77777777" w:rsidR="003D7300" w:rsidRPr="00C7247B" w:rsidRDefault="00000000">
            <w:pPr>
              <w:adjustRightInd w:val="0"/>
              <w:snapToGrid w:val="0"/>
              <w:jc w:val="center"/>
              <w:rPr>
                <w:kern w:val="0"/>
                <w:szCs w:val="21"/>
              </w:rPr>
            </w:pPr>
            <w:r w:rsidRPr="00C7247B">
              <w:rPr>
                <w:kern w:val="0"/>
                <w:szCs w:val="21"/>
              </w:rPr>
              <w:t>COD</w:t>
            </w:r>
          </w:p>
        </w:tc>
        <w:tc>
          <w:tcPr>
            <w:tcW w:w="2107" w:type="dxa"/>
            <w:vAlign w:val="center"/>
          </w:tcPr>
          <w:p w14:paraId="762B0859" w14:textId="77777777" w:rsidR="003D7300" w:rsidRPr="00C7247B" w:rsidRDefault="00000000">
            <w:pPr>
              <w:widowControl/>
              <w:jc w:val="center"/>
              <w:textAlignment w:val="center"/>
              <w:rPr>
                <w:kern w:val="0"/>
                <w:szCs w:val="21"/>
              </w:rPr>
            </w:pPr>
            <w:r w:rsidRPr="00C7247B">
              <w:rPr>
                <w:rFonts w:hint="eastAsia"/>
                <w:kern w:val="0"/>
                <w:szCs w:val="21"/>
              </w:rPr>
              <w:t>0</w:t>
            </w:r>
          </w:p>
        </w:tc>
        <w:tc>
          <w:tcPr>
            <w:tcW w:w="1754" w:type="dxa"/>
            <w:vAlign w:val="center"/>
          </w:tcPr>
          <w:p w14:paraId="6BEC2D73" w14:textId="77777777" w:rsidR="003D7300" w:rsidRPr="00C7247B" w:rsidRDefault="00000000">
            <w:pPr>
              <w:adjustRightInd w:val="0"/>
              <w:snapToGrid w:val="0"/>
              <w:jc w:val="center"/>
              <w:rPr>
                <w:kern w:val="0"/>
                <w:szCs w:val="21"/>
              </w:rPr>
            </w:pPr>
            <w:r w:rsidRPr="00C7247B">
              <w:rPr>
                <w:rFonts w:hint="eastAsia"/>
                <w:kern w:val="0"/>
                <w:szCs w:val="21"/>
              </w:rPr>
              <w:t>/</w:t>
            </w:r>
          </w:p>
        </w:tc>
        <w:tc>
          <w:tcPr>
            <w:tcW w:w="1462" w:type="dxa"/>
            <w:vAlign w:val="center"/>
          </w:tcPr>
          <w:p w14:paraId="5E987D00" w14:textId="77777777" w:rsidR="003D7300" w:rsidRPr="00C7247B" w:rsidRDefault="00000000">
            <w:pPr>
              <w:adjustRightInd w:val="0"/>
              <w:snapToGrid w:val="0"/>
              <w:jc w:val="center"/>
              <w:rPr>
                <w:kern w:val="0"/>
                <w:szCs w:val="21"/>
              </w:rPr>
            </w:pPr>
            <w:bookmarkStart w:id="82" w:name="OLE_LINK69"/>
            <w:r w:rsidRPr="00C7247B">
              <w:rPr>
                <w:rFonts w:hint="eastAsia"/>
                <w:snapToGrid w:val="0"/>
                <w:kern w:val="21"/>
                <w:szCs w:val="21"/>
              </w:rPr>
              <w:t>/</w:t>
            </w:r>
            <w:bookmarkEnd w:id="82"/>
          </w:p>
        </w:tc>
        <w:tc>
          <w:tcPr>
            <w:tcW w:w="1613" w:type="dxa"/>
            <w:vAlign w:val="center"/>
          </w:tcPr>
          <w:p w14:paraId="1B005C51" w14:textId="77777777" w:rsidR="003D7300" w:rsidRPr="00C7247B" w:rsidRDefault="00000000">
            <w:pPr>
              <w:widowControl/>
              <w:jc w:val="center"/>
              <w:textAlignment w:val="center"/>
              <w:rPr>
                <w:kern w:val="0"/>
                <w:szCs w:val="21"/>
              </w:rPr>
            </w:pPr>
            <w:r w:rsidRPr="00C7247B">
              <w:rPr>
                <w:rFonts w:hint="eastAsia"/>
                <w:kern w:val="0"/>
                <w:szCs w:val="21"/>
              </w:rPr>
              <w:t>0</w:t>
            </w:r>
          </w:p>
        </w:tc>
        <w:tc>
          <w:tcPr>
            <w:tcW w:w="1331" w:type="dxa"/>
            <w:vAlign w:val="center"/>
          </w:tcPr>
          <w:p w14:paraId="77E257CE" w14:textId="77777777" w:rsidR="003D7300" w:rsidRPr="00C7247B" w:rsidRDefault="00000000">
            <w:pPr>
              <w:adjustRightInd w:val="0"/>
              <w:snapToGrid w:val="0"/>
              <w:jc w:val="center"/>
              <w:rPr>
                <w:kern w:val="0"/>
                <w:szCs w:val="21"/>
              </w:rPr>
            </w:pPr>
            <w:r w:rsidRPr="00C7247B">
              <w:rPr>
                <w:rFonts w:hint="eastAsia"/>
                <w:kern w:val="0"/>
                <w:szCs w:val="21"/>
              </w:rPr>
              <w:t>0</w:t>
            </w:r>
          </w:p>
        </w:tc>
        <w:tc>
          <w:tcPr>
            <w:tcW w:w="1718" w:type="dxa"/>
            <w:vAlign w:val="center"/>
          </w:tcPr>
          <w:p w14:paraId="414F6582" w14:textId="77777777" w:rsidR="003D7300" w:rsidRPr="00C7247B" w:rsidRDefault="00000000">
            <w:pPr>
              <w:widowControl/>
              <w:jc w:val="center"/>
              <w:textAlignment w:val="center"/>
              <w:rPr>
                <w:kern w:val="0"/>
                <w:szCs w:val="21"/>
              </w:rPr>
            </w:pPr>
            <w:r w:rsidRPr="00C7247B">
              <w:rPr>
                <w:rFonts w:hint="eastAsia"/>
                <w:kern w:val="0"/>
                <w:szCs w:val="21"/>
              </w:rPr>
              <w:t>0</w:t>
            </w:r>
          </w:p>
        </w:tc>
        <w:tc>
          <w:tcPr>
            <w:tcW w:w="1049" w:type="dxa"/>
            <w:vAlign w:val="center"/>
          </w:tcPr>
          <w:p w14:paraId="1DF606D1" w14:textId="77777777" w:rsidR="003D7300" w:rsidRPr="00C7247B" w:rsidRDefault="00000000">
            <w:pPr>
              <w:widowControl/>
              <w:jc w:val="center"/>
              <w:textAlignment w:val="center"/>
              <w:rPr>
                <w:kern w:val="0"/>
                <w:szCs w:val="21"/>
              </w:rPr>
            </w:pPr>
            <w:r w:rsidRPr="00C7247B">
              <w:rPr>
                <w:rFonts w:hint="eastAsia"/>
                <w:kern w:val="0"/>
                <w:szCs w:val="21"/>
              </w:rPr>
              <w:t>0</w:t>
            </w:r>
          </w:p>
        </w:tc>
      </w:tr>
      <w:tr w:rsidR="003D7300" w:rsidRPr="00C7247B" w14:paraId="5864D33E" w14:textId="77777777">
        <w:trPr>
          <w:trHeight w:val="283"/>
          <w:jc w:val="center"/>
        </w:trPr>
        <w:tc>
          <w:tcPr>
            <w:tcW w:w="1110" w:type="dxa"/>
            <w:vMerge/>
            <w:vAlign w:val="center"/>
          </w:tcPr>
          <w:p w14:paraId="28E90021" w14:textId="77777777" w:rsidR="003D7300" w:rsidRPr="00C7247B" w:rsidRDefault="003D7300">
            <w:pPr>
              <w:adjustRightInd w:val="0"/>
              <w:snapToGrid w:val="0"/>
              <w:jc w:val="center"/>
              <w:rPr>
                <w:kern w:val="0"/>
                <w:szCs w:val="21"/>
              </w:rPr>
            </w:pPr>
          </w:p>
        </w:tc>
        <w:tc>
          <w:tcPr>
            <w:tcW w:w="1644" w:type="dxa"/>
            <w:vAlign w:val="center"/>
          </w:tcPr>
          <w:p w14:paraId="0DB6C3F7" w14:textId="77777777" w:rsidR="003D7300" w:rsidRPr="00C7247B" w:rsidRDefault="00000000">
            <w:pPr>
              <w:adjustRightInd w:val="0"/>
              <w:snapToGrid w:val="0"/>
              <w:jc w:val="center"/>
              <w:rPr>
                <w:kern w:val="0"/>
                <w:szCs w:val="21"/>
              </w:rPr>
            </w:pPr>
            <w:r w:rsidRPr="00C7247B">
              <w:rPr>
                <w:rFonts w:hint="eastAsia"/>
                <w:kern w:val="0"/>
                <w:szCs w:val="21"/>
              </w:rPr>
              <w:t>全盐量</w:t>
            </w:r>
          </w:p>
        </w:tc>
        <w:tc>
          <w:tcPr>
            <w:tcW w:w="2107" w:type="dxa"/>
            <w:vAlign w:val="center"/>
          </w:tcPr>
          <w:p w14:paraId="37889A45" w14:textId="77777777" w:rsidR="003D7300" w:rsidRPr="00C7247B" w:rsidRDefault="00000000">
            <w:pPr>
              <w:widowControl/>
              <w:jc w:val="center"/>
              <w:textAlignment w:val="center"/>
              <w:rPr>
                <w:kern w:val="0"/>
                <w:szCs w:val="21"/>
              </w:rPr>
            </w:pPr>
            <w:r w:rsidRPr="00C7247B">
              <w:rPr>
                <w:rFonts w:hint="eastAsia"/>
                <w:kern w:val="0"/>
                <w:szCs w:val="21"/>
              </w:rPr>
              <w:t>0</w:t>
            </w:r>
          </w:p>
        </w:tc>
        <w:tc>
          <w:tcPr>
            <w:tcW w:w="1754" w:type="dxa"/>
            <w:vAlign w:val="center"/>
          </w:tcPr>
          <w:p w14:paraId="0E93241C" w14:textId="77777777" w:rsidR="003D7300" w:rsidRPr="00C7247B" w:rsidRDefault="00000000">
            <w:pPr>
              <w:adjustRightInd w:val="0"/>
              <w:snapToGrid w:val="0"/>
              <w:jc w:val="center"/>
              <w:rPr>
                <w:kern w:val="0"/>
                <w:szCs w:val="21"/>
              </w:rPr>
            </w:pPr>
            <w:r w:rsidRPr="00C7247B">
              <w:rPr>
                <w:rFonts w:hint="eastAsia"/>
                <w:kern w:val="0"/>
                <w:szCs w:val="21"/>
              </w:rPr>
              <w:t>/</w:t>
            </w:r>
          </w:p>
        </w:tc>
        <w:tc>
          <w:tcPr>
            <w:tcW w:w="1462" w:type="dxa"/>
            <w:vAlign w:val="center"/>
          </w:tcPr>
          <w:p w14:paraId="3DDCEDE2" w14:textId="77777777" w:rsidR="003D7300" w:rsidRPr="00C7247B" w:rsidRDefault="00000000">
            <w:pPr>
              <w:adjustRightInd w:val="0"/>
              <w:snapToGrid w:val="0"/>
              <w:jc w:val="center"/>
              <w:rPr>
                <w:kern w:val="0"/>
                <w:szCs w:val="21"/>
              </w:rPr>
            </w:pPr>
            <w:r w:rsidRPr="00C7247B">
              <w:rPr>
                <w:rFonts w:hint="eastAsia"/>
                <w:snapToGrid w:val="0"/>
                <w:kern w:val="21"/>
                <w:szCs w:val="21"/>
              </w:rPr>
              <w:t>/</w:t>
            </w:r>
          </w:p>
        </w:tc>
        <w:tc>
          <w:tcPr>
            <w:tcW w:w="1613" w:type="dxa"/>
            <w:vAlign w:val="center"/>
          </w:tcPr>
          <w:p w14:paraId="5F9EDB47" w14:textId="77777777" w:rsidR="003D7300" w:rsidRPr="00C7247B" w:rsidRDefault="00000000">
            <w:pPr>
              <w:widowControl/>
              <w:jc w:val="center"/>
              <w:textAlignment w:val="center"/>
              <w:rPr>
                <w:kern w:val="0"/>
                <w:szCs w:val="21"/>
              </w:rPr>
            </w:pPr>
            <w:r w:rsidRPr="00C7247B">
              <w:rPr>
                <w:rFonts w:hint="eastAsia"/>
                <w:kern w:val="0"/>
                <w:szCs w:val="21"/>
              </w:rPr>
              <w:t>0</w:t>
            </w:r>
          </w:p>
        </w:tc>
        <w:tc>
          <w:tcPr>
            <w:tcW w:w="1331" w:type="dxa"/>
            <w:vAlign w:val="center"/>
          </w:tcPr>
          <w:p w14:paraId="6C4F2D60" w14:textId="77777777" w:rsidR="003D7300" w:rsidRPr="00C7247B" w:rsidRDefault="00000000">
            <w:pPr>
              <w:adjustRightInd w:val="0"/>
              <w:snapToGrid w:val="0"/>
              <w:jc w:val="center"/>
              <w:rPr>
                <w:kern w:val="0"/>
                <w:szCs w:val="21"/>
              </w:rPr>
            </w:pPr>
            <w:r w:rsidRPr="00C7247B">
              <w:rPr>
                <w:rFonts w:hint="eastAsia"/>
                <w:kern w:val="0"/>
                <w:szCs w:val="21"/>
              </w:rPr>
              <w:t>0</w:t>
            </w:r>
          </w:p>
        </w:tc>
        <w:tc>
          <w:tcPr>
            <w:tcW w:w="1718" w:type="dxa"/>
            <w:vAlign w:val="center"/>
          </w:tcPr>
          <w:p w14:paraId="348C9C02" w14:textId="77777777" w:rsidR="003D7300" w:rsidRPr="00C7247B" w:rsidRDefault="00000000">
            <w:pPr>
              <w:widowControl/>
              <w:jc w:val="center"/>
              <w:textAlignment w:val="center"/>
              <w:rPr>
                <w:kern w:val="0"/>
                <w:szCs w:val="21"/>
              </w:rPr>
            </w:pPr>
            <w:r w:rsidRPr="00C7247B">
              <w:rPr>
                <w:rFonts w:hint="eastAsia"/>
                <w:kern w:val="0"/>
                <w:szCs w:val="21"/>
              </w:rPr>
              <w:t>0</w:t>
            </w:r>
          </w:p>
        </w:tc>
        <w:tc>
          <w:tcPr>
            <w:tcW w:w="1049" w:type="dxa"/>
            <w:vAlign w:val="center"/>
          </w:tcPr>
          <w:p w14:paraId="1149D45E" w14:textId="77777777" w:rsidR="003D7300" w:rsidRPr="00C7247B" w:rsidRDefault="00000000">
            <w:pPr>
              <w:widowControl/>
              <w:jc w:val="center"/>
              <w:textAlignment w:val="center"/>
              <w:rPr>
                <w:kern w:val="0"/>
                <w:szCs w:val="21"/>
              </w:rPr>
            </w:pPr>
            <w:r w:rsidRPr="00C7247B">
              <w:rPr>
                <w:rFonts w:hint="eastAsia"/>
                <w:kern w:val="0"/>
                <w:szCs w:val="21"/>
              </w:rPr>
              <w:t>0</w:t>
            </w:r>
          </w:p>
        </w:tc>
      </w:tr>
      <w:tr w:rsidR="003D7300" w:rsidRPr="00C7247B" w14:paraId="12D7D134" w14:textId="77777777">
        <w:trPr>
          <w:trHeight w:val="283"/>
          <w:jc w:val="center"/>
        </w:trPr>
        <w:tc>
          <w:tcPr>
            <w:tcW w:w="1110" w:type="dxa"/>
            <w:vMerge w:val="restart"/>
            <w:vAlign w:val="center"/>
          </w:tcPr>
          <w:p w14:paraId="2F08DB19" w14:textId="77777777" w:rsidR="003D7300" w:rsidRPr="00C7247B" w:rsidRDefault="00000000">
            <w:pPr>
              <w:adjustRightInd w:val="0"/>
              <w:snapToGrid w:val="0"/>
              <w:jc w:val="center"/>
              <w:rPr>
                <w:snapToGrid w:val="0"/>
                <w:kern w:val="21"/>
                <w:szCs w:val="21"/>
              </w:rPr>
            </w:pPr>
            <w:r w:rsidRPr="00C7247B">
              <w:rPr>
                <w:snapToGrid w:val="0"/>
                <w:kern w:val="21"/>
                <w:szCs w:val="21"/>
              </w:rPr>
              <w:t>一般工业固体废物</w:t>
            </w:r>
          </w:p>
        </w:tc>
        <w:tc>
          <w:tcPr>
            <w:tcW w:w="1644" w:type="dxa"/>
            <w:vAlign w:val="center"/>
          </w:tcPr>
          <w:p w14:paraId="01CA254D" w14:textId="77777777" w:rsidR="003D7300" w:rsidRPr="00C7247B" w:rsidRDefault="00000000">
            <w:pPr>
              <w:pStyle w:val="TableParagraph"/>
              <w:kinsoku w:val="0"/>
              <w:overflowPunct w:val="0"/>
              <w:adjustRightInd w:val="0"/>
              <w:snapToGrid w:val="0"/>
              <w:contextualSpacing/>
              <w:jc w:val="center"/>
              <w:rPr>
                <w:rFonts w:ascii="Times New Roman" w:hAnsi="Times New Roman" w:cs="Times New Roman"/>
                <w:spacing w:val="-1"/>
                <w:szCs w:val="21"/>
              </w:rPr>
            </w:pPr>
            <w:r w:rsidRPr="00C7247B">
              <w:rPr>
                <w:rFonts w:ascii="Times New Roman" w:hAnsi="Times New Roman" w:cs="Times New Roman" w:hint="eastAsia"/>
                <w:spacing w:val="-1"/>
                <w:szCs w:val="21"/>
              </w:rPr>
              <w:t>清理、筛分杂质</w:t>
            </w:r>
          </w:p>
        </w:tc>
        <w:tc>
          <w:tcPr>
            <w:tcW w:w="2107" w:type="dxa"/>
            <w:vAlign w:val="center"/>
          </w:tcPr>
          <w:p w14:paraId="4305BEEF" w14:textId="77777777" w:rsidR="003D7300" w:rsidRPr="00C7247B" w:rsidRDefault="00000000">
            <w:pPr>
              <w:kinsoku w:val="0"/>
              <w:overflowPunct w:val="0"/>
              <w:adjustRightInd w:val="0"/>
              <w:snapToGrid w:val="0"/>
              <w:contextualSpacing/>
              <w:jc w:val="center"/>
              <w:rPr>
                <w:snapToGrid w:val="0"/>
                <w:kern w:val="21"/>
                <w:szCs w:val="21"/>
              </w:rPr>
            </w:pPr>
            <w:r w:rsidRPr="00C7247B">
              <w:rPr>
                <w:rFonts w:hint="eastAsia"/>
                <w:snapToGrid w:val="0"/>
                <w:kern w:val="21"/>
                <w:szCs w:val="21"/>
              </w:rPr>
              <w:t>1</w:t>
            </w:r>
          </w:p>
        </w:tc>
        <w:tc>
          <w:tcPr>
            <w:tcW w:w="1754" w:type="dxa"/>
            <w:vAlign w:val="center"/>
          </w:tcPr>
          <w:p w14:paraId="4E7AA700" w14:textId="77777777" w:rsidR="003D7300" w:rsidRPr="00C7247B" w:rsidRDefault="00000000">
            <w:pPr>
              <w:adjustRightInd w:val="0"/>
              <w:snapToGrid w:val="0"/>
              <w:jc w:val="center"/>
              <w:rPr>
                <w:snapToGrid w:val="0"/>
                <w:kern w:val="21"/>
                <w:szCs w:val="21"/>
              </w:rPr>
            </w:pPr>
            <w:r w:rsidRPr="00C7247B">
              <w:rPr>
                <w:rFonts w:hint="eastAsia"/>
                <w:kern w:val="0"/>
                <w:szCs w:val="21"/>
              </w:rPr>
              <w:t>/</w:t>
            </w:r>
          </w:p>
        </w:tc>
        <w:tc>
          <w:tcPr>
            <w:tcW w:w="1462" w:type="dxa"/>
            <w:vAlign w:val="center"/>
          </w:tcPr>
          <w:p w14:paraId="5265831D" w14:textId="77777777" w:rsidR="003D7300" w:rsidRPr="00C7247B" w:rsidRDefault="00000000">
            <w:pPr>
              <w:adjustRightInd w:val="0"/>
              <w:snapToGrid w:val="0"/>
              <w:jc w:val="center"/>
              <w:rPr>
                <w:snapToGrid w:val="0"/>
                <w:kern w:val="21"/>
                <w:szCs w:val="21"/>
              </w:rPr>
            </w:pPr>
            <w:r w:rsidRPr="00C7247B">
              <w:rPr>
                <w:rFonts w:hint="eastAsia"/>
                <w:snapToGrid w:val="0"/>
                <w:kern w:val="21"/>
                <w:szCs w:val="21"/>
              </w:rPr>
              <w:t>/</w:t>
            </w:r>
          </w:p>
        </w:tc>
        <w:tc>
          <w:tcPr>
            <w:tcW w:w="1613" w:type="dxa"/>
            <w:vAlign w:val="center"/>
          </w:tcPr>
          <w:p w14:paraId="1B63E0C1" w14:textId="77777777" w:rsidR="003D7300" w:rsidRPr="00C7247B" w:rsidRDefault="00000000">
            <w:pPr>
              <w:jc w:val="center"/>
              <w:rPr>
                <w:snapToGrid w:val="0"/>
                <w:kern w:val="21"/>
                <w:szCs w:val="21"/>
              </w:rPr>
            </w:pPr>
            <w:r w:rsidRPr="00C7247B">
              <w:rPr>
                <w:rFonts w:hint="eastAsia"/>
                <w:kern w:val="0"/>
                <w:szCs w:val="21"/>
              </w:rPr>
              <w:t>0</w:t>
            </w:r>
          </w:p>
        </w:tc>
        <w:tc>
          <w:tcPr>
            <w:tcW w:w="1331" w:type="dxa"/>
            <w:vAlign w:val="center"/>
          </w:tcPr>
          <w:p w14:paraId="61B21132" w14:textId="77777777" w:rsidR="003D7300" w:rsidRPr="00C7247B" w:rsidRDefault="00000000">
            <w:pPr>
              <w:adjustRightInd w:val="0"/>
              <w:snapToGrid w:val="0"/>
              <w:jc w:val="center"/>
              <w:rPr>
                <w:snapToGrid w:val="0"/>
                <w:kern w:val="21"/>
                <w:szCs w:val="21"/>
              </w:rPr>
            </w:pPr>
            <w:r w:rsidRPr="00C7247B">
              <w:rPr>
                <w:rFonts w:hint="eastAsia"/>
                <w:kern w:val="0"/>
                <w:szCs w:val="21"/>
              </w:rPr>
              <w:t>0</w:t>
            </w:r>
          </w:p>
        </w:tc>
        <w:tc>
          <w:tcPr>
            <w:tcW w:w="1718" w:type="dxa"/>
            <w:vAlign w:val="center"/>
          </w:tcPr>
          <w:p w14:paraId="074A9724" w14:textId="77777777" w:rsidR="003D7300" w:rsidRPr="00C7247B" w:rsidRDefault="00000000">
            <w:pPr>
              <w:jc w:val="center"/>
              <w:rPr>
                <w:snapToGrid w:val="0"/>
                <w:kern w:val="21"/>
                <w:szCs w:val="21"/>
              </w:rPr>
            </w:pPr>
            <w:r w:rsidRPr="00C7247B">
              <w:rPr>
                <w:rFonts w:hint="eastAsia"/>
                <w:kern w:val="0"/>
                <w:szCs w:val="21"/>
              </w:rPr>
              <w:t>1</w:t>
            </w:r>
          </w:p>
        </w:tc>
        <w:tc>
          <w:tcPr>
            <w:tcW w:w="1049" w:type="dxa"/>
            <w:vAlign w:val="center"/>
          </w:tcPr>
          <w:p w14:paraId="5394E9BD" w14:textId="77777777" w:rsidR="003D7300" w:rsidRPr="00C7247B" w:rsidRDefault="00000000">
            <w:pPr>
              <w:adjustRightInd w:val="0"/>
              <w:snapToGrid w:val="0"/>
              <w:jc w:val="center"/>
              <w:rPr>
                <w:snapToGrid w:val="0"/>
                <w:kern w:val="21"/>
                <w:szCs w:val="21"/>
              </w:rPr>
            </w:pPr>
            <w:r w:rsidRPr="00C7247B">
              <w:rPr>
                <w:rFonts w:hint="eastAsia"/>
                <w:snapToGrid w:val="0"/>
                <w:kern w:val="21"/>
                <w:szCs w:val="21"/>
              </w:rPr>
              <w:t>0</w:t>
            </w:r>
          </w:p>
        </w:tc>
      </w:tr>
      <w:tr w:rsidR="003D7300" w:rsidRPr="00C7247B" w14:paraId="0BDFA1A5" w14:textId="77777777">
        <w:trPr>
          <w:trHeight w:val="283"/>
          <w:jc w:val="center"/>
        </w:trPr>
        <w:tc>
          <w:tcPr>
            <w:tcW w:w="1110" w:type="dxa"/>
            <w:vMerge/>
            <w:vAlign w:val="center"/>
          </w:tcPr>
          <w:p w14:paraId="7C816DB0" w14:textId="77777777" w:rsidR="003D7300" w:rsidRPr="00C7247B" w:rsidRDefault="003D7300">
            <w:pPr>
              <w:adjustRightInd w:val="0"/>
              <w:snapToGrid w:val="0"/>
              <w:jc w:val="center"/>
              <w:rPr>
                <w:snapToGrid w:val="0"/>
                <w:kern w:val="21"/>
                <w:szCs w:val="21"/>
              </w:rPr>
            </w:pPr>
          </w:p>
        </w:tc>
        <w:tc>
          <w:tcPr>
            <w:tcW w:w="1644" w:type="dxa"/>
            <w:vAlign w:val="center"/>
          </w:tcPr>
          <w:p w14:paraId="0C59E2D1" w14:textId="77777777" w:rsidR="003D7300" w:rsidRPr="00C7247B" w:rsidRDefault="00000000">
            <w:pPr>
              <w:pStyle w:val="TableParagraph"/>
              <w:kinsoku w:val="0"/>
              <w:overflowPunct w:val="0"/>
              <w:adjustRightInd w:val="0"/>
              <w:snapToGrid w:val="0"/>
              <w:contextualSpacing/>
              <w:jc w:val="center"/>
              <w:rPr>
                <w:rFonts w:ascii="Times New Roman" w:hAnsi="Times New Roman" w:cs="Times New Roman"/>
                <w:spacing w:val="-1"/>
                <w:szCs w:val="21"/>
              </w:rPr>
            </w:pPr>
            <w:r w:rsidRPr="00C7247B">
              <w:rPr>
                <w:rFonts w:ascii="Times New Roman" w:hAnsi="Times New Roman" w:cs="Times New Roman" w:hint="eastAsia"/>
                <w:spacing w:val="-1"/>
                <w:szCs w:val="21"/>
              </w:rPr>
              <w:t>废石英砂滤料</w:t>
            </w:r>
          </w:p>
        </w:tc>
        <w:tc>
          <w:tcPr>
            <w:tcW w:w="2107" w:type="dxa"/>
            <w:vAlign w:val="center"/>
          </w:tcPr>
          <w:p w14:paraId="6F5F125D" w14:textId="77777777" w:rsidR="003D7300" w:rsidRPr="00C7247B" w:rsidRDefault="00000000">
            <w:pPr>
              <w:kinsoku w:val="0"/>
              <w:overflowPunct w:val="0"/>
              <w:adjustRightInd w:val="0"/>
              <w:snapToGrid w:val="0"/>
              <w:contextualSpacing/>
              <w:jc w:val="center"/>
              <w:rPr>
                <w:snapToGrid w:val="0"/>
                <w:kern w:val="21"/>
                <w:szCs w:val="21"/>
              </w:rPr>
            </w:pPr>
            <w:r w:rsidRPr="00C7247B">
              <w:rPr>
                <w:rFonts w:hint="eastAsia"/>
                <w:snapToGrid w:val="0"/>
                <w:kern w:val="21"/>
                <w:szCs w:val="21"/>
              </w:rPr>
              <w:t>/</w:t>
            </w:r>
          </w:p>
        </w:tc>
        <w:tc>
          <w:tcPr>
            <w:tcW w:w="1754" w:type="dxa"/>
          </w:tcPr>
          <w:p w14:paraId="2D505A98" w14:textId="77777777" w:rsidR="003D7300" w:rsidRPr="00C7247B" w:rsidRDefault="003D7300">
            <w:pPr>
              <w:adjustRightInd w:val="0"/>
              <w:snapToGrid w:val="0"/>
              <w:jc w:val="center"/>
              <w:rPr>
                <w:kern w:val="0"/>
                <w:szCs w:val="21"/>
              </w:rPr>
            </w:pPr>
          </w:p>
        </w:tc>
        <w:tc>
          <w:tcPr>
            <w:tcW w:w="1462" w:type="dxa"/>
          </w:tcPr>
          <w:p w14:paraId="7EB046C4" w14:textId="77777777" w:rsidR="003D7300" w:rsidRPr="00C7247B" w:rsidRDefault="003D7300">
            <w:pPr>
              <w:adjustRightInd w:val="0"/>
              <w:snapToGrid w:val="0"/>
              <w:jc w:val="center"/>
              <w:rPr>
                <w:snapToGrid w:val="0"/>
                <w:kern w:val="21"/>
                <w:szCs w:val="21"/>
              </w:rPr>
            </w:pPr>
          </w:p>
        </w:tc>
        <w:tc>
          <w:tcPr>
            <w:tcW w:w="1613" w:type="dxa"/>
            <w:vAlign w:val="center"/>
          </w:tcPr>
          <w:p w14:paraId="4B97CD55" w14:textId="77777777" w:rsidR="003D7300" w:rsidRPr="00C7247B" w:rsidRDefault="00000000">
            <w:pPr>
              <w:jc w:val="center"/>
              <w:rPr>
                <w:snapToGrid w:val="0"/>
                <w:kern w:val="21"/>
                <w:szCs w:val="21"/>
              </w:rPr>
            </w:pPr>
            <w:r w:rsidRPr="00C7247B">
              <w:rPr>
                <w:rFonts w:hint="eastAsia"/>
                <w:snapToGrid w:val="0"/>
                <w:kern w:val="21"/>
                <w:szCs w:val="21"/>
              </w:rPr>
              <w:t>0.1</w:t>
            </w:r>
          </w:p>
        </w:tc>
        <w:tc>
          <w:tcPr>
            <w:tcW w:w="1331" w:type="dxa"/>
          </w:tcPr>
          <w:p w14:paraId="19AD00BC" w14:textId="77777777" w:rsidR="003D7300" w:rsidRPr="00C7247B" w:rsidRDefault="00000000">
            <w:pPr>
              <w:adjustRightInd w:val="0"/>
              <w:snapToGrid w:val="0"/>
              <w:jc w:val="center"/>
              <w:rPr>
                <w:kern w:val="0"/>
                <w:szCs w:val="21"/>
              </w:rPr>
            </w:pPr>
            <w:r w:rsidRPr="00C7247B">
              <w:rPr>
                <w:rFonts w:hint="eastAsia"/>
                <w:kern w:val="0"/>
                <w:szCs w:val="21"/>
              </w:rPr>
              <w:t>0</w:t>
            </w:r>
          </w:p>
        </w:tc>
        <w:tc>
          <w:tcPr>
            <w:tcW w:w="1718" w:type="dxa"/>
            <w:vAlign w:val="center"/>
          </w:tcPr>
          <w:p w14:paraId="1D01F162" w14:textId="77777777" w:rsidR="003D7300" w:rsidRPr="00C7247B" w:rsidRDefault="00000000">
            <w:pPr>
              <w:jc w:val="center"/>
              <w:rPr>
                <w:snapToGrid w:val="0"/>
                <w:kern w:val="21"/>
                <w:szCs w:val="21"/>
              </w:rPr>
            </w:pPr>
            <w:r w:rsidRPr="00C7247B">
              <w:rPr>
                <w:rFonts w:hint="eastAsia"/>
                <w:snapToGrid w:val="0"/>
                <w:kern w:val="21"/>
                <w:szCs w:val="21"/>
              </w:rPr>
              <w:t>0.1</w:t>
            </w:r>
          </w:p>
        </w:tc>
        <w:tc>
          <w:tcPr>
            <w:tcW w:w="1049" w:type="dxa"/>
            <w:vAlign w:val="center"/>
          </w:tcPr>
          <w:p w14:paraId="6E960235" w14:textId="77777777" w:rsidR="003D7300" w:rsidRPr="00C7247B" w:rsidRDefault="00000000">
            <w:pPr>
              <w:adjustRightInd w:val="0"/>
              <w:snapToGrid w:val="0"/>
              <w:jc w:val="center"/>
              <w:rPr>
                <w:snapToGrid w:val="0"/>
                <w:kern w:val="21"/>
                <w:szCs w:val="21"/>
              </w:rPr>
            </w:pPr>
            <w:r w:rsidRPr="00C7247B">
              <w:rPr>
                <w:rFonts w:hint="eastAsia"/>
                <w:snapToGrid w:val="0"/>
                <w:kern w:val="21"/>
                <w:szCs w:val="21"/>
              </w:rPr>
              <w:t>+0.1</w:t>
            </w:r>
          </w:p>
        </w:tc>
      </w:tr>
      <w:tr w:rsidR="003D7300" w:rsidRPr="00C7247B" w14:paraId="6C522118" w14:textId="77777777">
        <w:trPr>
          <w:trHeight w:val="283"/>
          <w:jc w:val="center"/>
        </w:trPr>
        <w:tc>
          <w:tcPr>
            <w:tcW w:w="1110" w:type="dxa"/>
            <w:vMerge/>
            <w:vAlign w:val="center"/>
          </w:tcPr>
          <w:p w14:paraId="1D48EA1F" w14:textId="77777777" w:rsidR="003D7300" w:rsidRPr="00C7247B" w:rsidRDefault="003D7300">
            <w:pPr>
              <w:adjustRightInd w:val="0"/>
              <w:snapToGrid w:val="0"/>
              <w:jc w:val="center"/>
              <w:rPr>
                <w:snapToGrid w:val="0"/>
                <w:kern w:val="21"/>
                <w:szCs w:val="21"/>
              </w:rPr>
            </w:pPr>
          </w:p>
        </w:tc>
        <w:tc>
          <w:tcPr>
            <w:tcW w:w="1644" w:type="dxa"/>
            <w:vAlign w:val="center"/>
          </w:tcPr>
          <w:p w14:paraId="114A5D10" w14:textId="77777777" w:rsidR="003D7300" w:rsidRPr="00C7247B" w:rsidRDefault="00000000">
            <w:pPr>
              <w:pStyle w:val="TableParagraph"/>
              <w:kinsoku w:val="0"/>
              <w:overflowPunct w:val="0"/>
              <w:adjustRightInd w:val="0"/>
              <w:snapToGrid w:val="0"/>
              <w:contextualSpacing/>
              <w:jc w:val="center"/>
              <w:rPr>
                <w:rFonts w:ascii="Times New Roman" w:hAnsi="Times New Roman" w:cs="Times New Roman"/>
                <w:kern w:val="0"/>
                <w:szCs w:val="21"/>
              </w:rPr>
            </w:pPr>
            <w:r w:rsidRPr="00C7247B">
              <w:rPr>
                <w:rFonts w:ascii="Times New Roman" w:hAnsi="Times New Roman" w:cs="Times New Roman" w:hint="eastAsia"/>
                <w:spacing w:val="-1"/>
                <w:szCs w:val="21"/>
              </w:rPr>
              <w:t>废活性炭滤料</w:t>
            </w:r>
          </w:p>
        </w:tc>
        <w:tc>
          <w:tcPr>
            <w:tcW w:w="2107" w:type="dxa"/>
            <w:vAlign w:val="center"/>
          </w:tcPr>
          <w:p w14:paraId="6CE0F252" w14:textId="77777777" w:rsidR="003D7300" w:rsidRPr="00C7247B" w:rsidRDefault="00000000">
            <w:pPr>
              <w:kinsoku w:val="0"/>
              <w:overflowPunct w:val="0"/>
              <w:adjustRightInd w:val="0"/>
              <w:snapToGrid w:val="0"/>
              <w:contextualSpacing/>
              <w:jc w:val="center"/>
              <w:rPr>
                <w:snapToGrid w:val="0"/>
                <w:kern w:val="21"/>
                <w:szCs w:val="21"/>
              </w:rPr>
            </w:pPr>
            <w:r w:rsidRPr="00C7247B">
              <w:rPr>
                <w:rFonts w:hint="eastAsia"/>
                <w:snapToGrid w:val="0"/>
                <w:kern w:val="21"/>
                <w:szCs w:val="21"/>
              </w:rPr>
              <w:t>/</w:t>
            </w:r>
          </w:p>
        </w:tc>
        <w:tc>
          <w:tcPr>
            <w:tcW w:w="1754" w:type="dxa"/>
          </w:tcPr>
          <w:p w14:paraId="0CBD26E2" w14:textId="77777777" w:rsidR="003D7300" w:rsidRPr="00C7247B" w:rsidRDefault="00000000">
            <w:pPr>
              <w:adjustRightInd w:val="0"/>
              <w:snapToGrid w:val="0"/>
              <w:jc w:val="center"/>
              <w:rPr>
                <w:snapToGrid w:val="0"/>
                <w:kern w:val="21"/>
                <w:szCs w:val="21"/>
              </w:rPr>
            </w:pPr>
            <w:r w:rsidRPr="00C7247B">
              <w:rPr>
                <w:rFonts w:hint="eastAsia"/>
                <w:kern w:val="0"/>
                <w:szCs w:val="21"/>
              </w:rPr>
              <w:t>/</w:t>
            </w:r>
          </w:p>
        </w:tc>
        <w:tc>
          <w:tcPr>
            <w:tcW w:w="1462" w:type="dxa"/>
          </w:tcPr>
          <w:p w14:paraId="4F895F94" w14:textId="77777777" w:rsidR="003D7300" w:rsidRPr="00C7247B" w:rsidRDefault="00000000">
            <w:pPr>
              <w:adjustRightInd w:val="0"/>
              <w:snapToGrid w:val="0"/>
              <w:jc w:val="center"/>
              <w:rPr>
                <w:snapToGrid w:val="0"/>
                <w:kern w:val="21"/>
                <w:szCs w:val="21"/>
              </w:rPr>
            </w:pPr>
            <w:r w:rsidRPr="00C7247B">
              <w:rPr>
                <w:rFonts w:hint="eastAsia"/>
                <w:kern w:val="0"/>
                <w:szCs w:val="21"/>
              </w:rPr>
              <w:t>/</w:t>
            </w:r>
          </w:p>
        </w:tc>
        <w:tc>
          <w:tcPr>
            <w:tcW w:w="1613" w:type="dxa"/>
            <w:vAlign w:val="center"/>
          </w:tcPr>
          <w:p w14:paraId="64248270" w14:textId="77777777" w:rsidR="003D7300" w:rsidRPr="00C7247B" w:rsidRDefault="00000000">
            <w:pPr>
              <w:jc w:val="center"/>
              <w:rPr>
                <w:snapToGrid w:val="0"/>
                <w:kern w:val="21"/>
                <w:szCs w:val="21"/>
              </w:rPr>
            </w:pPr>
            <w:r w:rsidRPr="00C7247B">
              <w:rPr>
                <w:rFonts w:hint="eastAsia"/>
                <w:snapToGrid w:val="0"/>
                <w:kern w:val="21"/>
                <w:szCs w:val="21"/>
              </w:rPr>
              <w:t>0.1</w:t>
            </w:r>
          </w:p>
        </w:tc>
        <w:tc>
          <w:tcPr>
            <w:tcW w:w="1331" w:type="dxa"/>
          </w:tcPr>
          <w:p w14:paraId="67ACDC13" w14:textId="77777777" w:rsidR="003D7300" w:rsidRPr="00C7247B" w:rsidRDefault="00000000">
            <w:pPr>
              <w:adjustRightInd w:val="0"/>
              <w:snapToGrid w:val="0"/>
              <w:jc w:val="center"/>
              <w:rPr>
                <w:snapToGrid w:val="0"/>
                <w:kern w:val="21"/>
                <w:szCs w:val="21"/>
              </w:rPr>
            </w:pPr>
            <w:r w:rsidRPr="00C7247B">
              <w:rPr>
                <w:rFonts w:hint="eastAsia"/>
                <w:kern w:val="0"/>
                <w:szCs w:val="21"/>
              </w:rPr>
              <w:t>0</w:t>
            </w:r>
          </w:p>
        </w:tc>
        <w:tc>
          <w:tcPr>
            <w:tcW w:w="1718" w:type="dxa"/>
            <w:vAlign w:val="center"/>
          </w:tcPr>
          <w:p w14:paraId="6D83B97D" w14:textId="77777777" w:rsidR="003D7300" w:rsidRPr="00C7247B" w:rsidRDefault="00000000">
            <w:pPr>
              <w:jc w:val="center"/>
              <w:rPr>
                <w:snapToGrid w:val="0"/>
                <w:kern w:val="21"/>
                <w:szCs w:val="21"/>
              </w:rPr>
            </w:pPr>
            <w:r w:rsidRPr="00C7247B">
              <w:rPr>
                <w:rFonts w:hint="eastAsia"/>
                <w:snapToGrid w:val="0"/>
                <w:kern w:val="21"/>
                <w:szCs w:val="21"/>
              </w:rPr>
              <w:t>0.1</w:t>
            </w:r>
          </w:p>
        </w:tc>
        <w:tc>
          <w:tcPr>
            <w:tcW w:w="1049" w:type="dxa"/>
            <w:vAlign w:val="center"/>
          </w:tcPr>
          <w:p w14:paraId="716FE286" w14:textId="77777777" w:rsidR="003D7300" w:rsidRPr="00C7247B" w:rsidRDefault="00000000">
            <w:pPr>
              <w:adjustRightInd w:val="0"/>
              <w:snapToGrid w:val="0"/>
              <w:jc w:val="center"/>
              <w:rPr>
                <w:snapToGrid w:val="0"/>
                <w:kern w:val="21"/>
                <w:szCs w:val="21"/>
              </w:rPr>
            </w:pPr>
            <w:r w:rsidRPr="00C7247B">
              <w:rPr>
                <w:rFonts w:hint="eastAsia"/>
                <w:snapToGrid w:val="0"/>
                <w:kern w:val="21"/>
                <w:szCs w:val="21"/>
              </w:rPr>
              <w:t>+0.1</w:t>
            </w:r>
          </w:p>
        </w:tc>
      </w:tr>
      <w:tr w:rsidR="003D7300" w:rsidRPr="00C7247B" w14:paraId="08C5C754" w14:textId="77777777">
        <w:trPr>
          <w:trHeight w:val="283"/>
          <w:jc w:val="center"/>
        </w:trPr>
        <w:tc>
          <w:tcPr>
            <w:tcW w:w="1110" w:type="dxa"/>
            <w:vMerge/>
            <w:vAlign w:val="center"/>
          </w:tcPr>
          <w:p w14:paraId="25CC7DA5" w14:textId="77777777" w:rsidR="003D7300" w:rsidRPr="00C7247B" w:rsidRDefault="003D7300">
            <w:pPr>
              <w:adjustRightInd w:val="0"/>
              <w:snapToGrid w:val="0"/>
              <w:jc w:val="center"/>
              <w:rPr>
                <w:snapToGrid w:val="0"/>
                <w:kern w:val="21"/>
                <w:szCs w:val="21"/>
              </w:rPr>
            </w:pPr>
          </w:p>
        </w:tc>
        <w:tc>
          <w:tcPr>
            <w:tcW w:w="1644" w:type="dxa"/>
            <w:vAlign w:val="center"/>
          </w:tcPr>
          <w:p w14:paraId="30FCFA62" w14:textId="77777777" w:rsidR="003D7300" w:rsidRPr="00C7247B" w:rsidRDefault="00000000">
            <w:pPr>
              <w:pStyle w:val="TableParagraph"/>
              <w:kinsoku w:val="0"/>
              <w:overflowPunct w:val="0"/>
              <w:adjustRightInd w:val="0"/>
              <w:snapToGrid w:val="0"/>
              <w:contextualSpacing/>
              <w:jc w:val="center"/>
              <w:rPr>
                <w:rFonts w:ascii="Times New Roman" w:hAnsi="Times New Roman" w:cs="Times New Roman"/>
                <w:spacing w:val="-1"/>
                <w:szCs w:val="21"/>
              </w:rPr>
            </w:pPr>
            <w:r w:rsidRPr="00C7247B">
              <w:rPr>
                <w:rFonts w:ascii="Times New Roman" w:hAnsi="Times New Roman" w:cs="Times New Roman" w:hint="eastAsia"/>
                <w:spacing w:val="-1"/>
                <w:szCs w:val="21"/>
              </w:rPr>
              <w:t>废离子交换树脂</w:t>
            </w:r>
          </w:p>
        </w:tc>
        <w:tc>
          <w:tcPr>
            <w:tcW w:w="2107" w:type="dxa"/>
            <w:vAlign w:val="center"/>
          </w:tcPr>
          <w:p w14:paraId="741E5A77" w14:textId="77777777" w:rsidR="003D7300" w:rsidRPr="00C7247B" w:rsidRDefault="00000000">
            <w:pPr>
              <w:kinsoku w:val="0"/>
              <w:overflowPunct w:val="0"/>
              <w:adjustRightInd w:val="0"/>
              <w:snapToGrid w:val="0"/>
              <w:contextualSpacing/>
              <w:jc w:val="center"/>
              <w:rPr>
                <w:snapToGrid w:val="0"/>
                <w:kern w:val="21"/>
                <w:szCs w:val="21"/>
              </w:rPr>
            </w:pPr>
            <w:r w:rsidRPr="00C7247B">
              <w:rPr>
                <w:rFonts w:hint="eastAsia"/>
                <w:snapToGrid w:val="0"/>
                <w:kern w:val="21"/>
                <w:szCs w:val="21"/>
              </w:rPr>
              <w:t>/</w:t>
            </w:r>
          </w:p>
        </w:tc>
        <w:tc>
          <w:tcPr>
            <w:tcW w:w="1754" w:type="dxa"/>
            <w:vAlign w:val="center"/>
          </w:tcPr>
          <w:p w14:paraId="4B817167" w14:textId="77777777" w:rsidR="003D7300" w:rsidRPr="00C7247B" w:rsidRDefault="00000000">
            <w:pPr>
              <w:adjustRightInd w:val="0"/>
              <w:snapToGrid w:val="0"/>
              <w:jc w:val="center"/>
              <w:rPr>
                <w:kern w:val="0"/>
                <w:szCs w:val="21"/>
              </w:rPr>
            </w:pPr>
            <w:r w:rsidRPr="00C7247B">
              <w:rPr>
                <w:rFonts w:hint="eastAsia"/>
                <w:kern w:val="0"/>
                <w:szCs w:val="21"/>
              </w:rPr>
              <w:t>/</w:t>
            </w:r>
          </w:p>
        </w:tc>
        <w:tc>
          <w:tcPr>
            <w:tcW w:w="1462" w:type="dxa"/>
            <w:vAlign w:val="center"/>
          </w:tcPr>
          <w:p w14:paraId="3FE86518" w14:textId="77777777" w:rsidR="003D7300" w:rsidRPr="00C7247B" w:rsidRDefault="00000000">
            <w:pPr>
              <w:adjustRightInd w:val="0"/>
              <w:snapToGrid w:val="0"/>
              <w:jc w:val="center"/>
              <w:rPr>
                <w:snapToGrid w:val="0"/>
                <w:kern w:val="21"/>
                <w:szCs w:val="21"/>
              </w:rPr>
            </w:pPr>
            <w:r w:rsidRPr="00C7247B">
              <w:rPr>
                <w:rFonts w:hint="eastAsia"/>
                <w:kern w:val="0"/>
                <w:szCs w:val="21"/>
              </w:rPr>
              <w:t>/</w:t>
            </w:r>
          </w:p>
        </w:tc>
        <w:tc>
          <w:tcPr>
            <w:tcW w:w="1613" w:type="dxa"/>
            <w:vAlign w:val="center"/>
          </w:tcPr>
          <w:p w14:paraId="517B1A0B" w14:textId="77777777" w:rsidR="003D7300" w:rsidRPr="00C7247B" w:rsidRDefault="00000000">
            <w:pPr>
              <w:jc w:val="center"/>
              <w:rPr>
                <w:snapToGrid w:val="0"/>
                <w:kern w:val="21"/>
                <w:szCs w:val="21"/>
              </w:rPr>
            </w:pPr>
            <w:r w:rsidRPr="00C7247B">
              <w:rPr>
                <w:rFonts w:hint="eastAsia"/>
                <w:snapToGrid w:val="0"/>
                <w:kern w:val="21"/>
                <w:szCs w:val="21"/>
              </w:rPr>
              <w:t>0.01</w:t>
            </w:r>
          </w:p>
        </w:tc>
        <w:tc>
          <w:tcPr>
            <w:tcW w:w="1331" w:type="dxa"/>
            <w:vAlign w:val="center"/>
          </w:tcPr>
          <w:p w14:paraId="7AA2E70B" w14:textId="77777777" w:rsidR="003D7300" w:rsidRPr="00C7247B" w:rsidRDefault="00000000">
            <w:pPr>
              <w:adjustRightInd w:val="0"/>
              <w:snapToGrid w:val="0"/>
              <w:jc w:val="center"/>
              <w:rPr>
                <w:kern w:val="0"/>
                <w:szCs w:val="21"/>
              </w:rPr>
            </w:pPr>
            <w:r w:rsidRPr="00C7247B">
              <w:rPr>
                <w:rFonts w:hint="eastAsia"/>
                <w:kern w:val="0"/>
                <w:szCs w:val="21"/>
              </w:rPr>
              <w:t>0</w:t>
            </w:r>
          </w:p>
        </w:tc>
        <w:tc>
          <w:tcPr>
            <w:tcW w:w="1718" w:type="dxa"/>
            <w:vAlign w:val="center"/>
          </w:tcPr>
          <w:p w14:paraId="56868309" w14:textId="77777777" w:rsidR="003D7300" w:rsidRPr="00C7247B" w:rsidRDefault="00000000">
            <w:pPr>
              <w:jc w:val="center"/>
              <w:rPr>
                <w:snapToGrid w:val="0"/>
                <w:kern w:val="21"/>
                <w:szCs w:val="21"/>
              </w:rPr>
            </w:pPr>
            <w:r w:rsidRPr="00C7247B">
              <w:rPr>
                <w:rFonts w:hint="eastAsia"/>
                <w:snapToGrid w:val="0"/>
                <w:kern w:val="21"/>
                <w:szCs w:val="21"/>
              </w:rPr>
              <w:t>0.01</w:t>
            </w:r>
          </w:p>
        </w:tc>
        <w:tc>
          <w:tcPr>
            <w:tcW w:w="1049" w:type="dxa"/>
            <w:vAlign w:val="center"/>
          </w:tcPr>
          <w:p w14:paraId="015DDBCC" w14:textId="77777777" w:rsidR="003D7300" w:rsidRPr="00C7247B" w:rsidRDefault="00000000">
            <w:pPr>
              <w:adjustRightInd w:val="0"/>
              <w:snapToGrid w:val="0"/>
              <w:jc w:val="center"/>
              <w:rPr>
                <w:snapToGrid w:val="0"/>
                <w:kern w:val="21"/>
                <w:szCs w:val="21"/>
              </w:rPr>
            </w:pPr>
            <w:r w:rsidRPr="00C7247B">
              <w:rPr>
                <w:rFonts w:hint="eastAsia"/>
                <w:snapToGrid w:val="0"/>
                <w:kern w:val="21"/>
                <w:szCs w:val="21"/>
              </w:rPr>
              <w:t>+0.01</w:t>
            </w:r>
          </w:p>
        </w:tc>
      </w:tr>
      <w:tr w:rsidR="003D7300" w:rsidRPr="00C7247B" w14:paraId="362589ED" w14:textId="77777777">
        <w:trPr>
          <w:trHeight w:val="283"/>
          <w:jc w:val="center"/>
        </w:trPr>
        <w:tc>
          <w:tcPr>
            <w:tcW w:w="1110" w:type="dxa"/>
            <w:vAlign w:val="center"/>
          </w:tcPr>
          <w:p w14:paraId="267C870F" w14:textId="77777777" w:rsidR="003D7300" w:rsidRPr="00C7247B" w:rsidRDefault="00000000">
            <w:pPr>
              <w:adjustRightInd w:val="0"/>
              <w:snapToGrid w:val="0"/>
              <w:jc w:val="center"/>
              <w:rPr>
                <w:szCs w:val="21"/>
              </w:rPr>
            </w:pPr>
            <w:r w:rsidRPr="00C7247B">
              <w:rPr>
                <w:rFonts w:hint="eastAsia"/>
                <w:szCs w:val="21"/>
              </w:rPr>
              <w:t>危险废物</w:t>
            </w:r>
          </w:p>
        </w:tc>
        <w:tc>
          <w:tcPr>
            <w:tcW w:w="1644" w:type="dxa"/>
            <w:vAlign w:val="center"/>
          </w:tcPr>
          <w:p w14:paraId="12560981" w14:textId="77777777" w:rsidR="003D7300" w:rsidRPr="00C7247B" w:rsidRDefault="00000000">
            <w:pPr>
              <w:pStyle w:val="afd"/>
              <w:rPr>
                <w:spacing w:val="-1"/>
              </w:rPr>
            </w:pPr>
            <w:r w:rsidRPr="00C7247B">
              <w:rPr>
                <w:rFonts w:hint="eastAsia"/>
                <w:kern w:val="0"/>
                <w:lang w:bidi="ar"/>
              </w:rPr>
              <w:t>废机油、废油桶、废含油手套、油棉纱等沾染物</w:t>
            </w:r>
          </w:p>
        </w:tc>
        <w:tc>
          <w:tcPr>
            <w:tcW w:w="2107" w:type="dxa"/>
            <w:vAlign w:val="center"/>
          </w:tcPr>
          <w:p w14:paraId="09B75ACB" w14:textId="77777777" w:rsidR="003D7300" w:rsidRPr="00C7247B" w:rsidRDefault="00000000">
            <w:pPr>
              <w:jc w:val="center"/>
              <w:rPr>
                <w:spacing w:val="-1"/>
                <w:szCs w:val="21"/>
              </w:rPr>
            </w:pPr>
            <w:r w:rsidRPr="00C7247B">
              <w:rPr>
                <w:rFonts w:hint="eastAsia"/>
                <w:spacing w:val="-1"/>
                <w:szCs w:val="21"/>
              </w:rPr>
              <w:t>1.2</w:t>
            </w:r>
          </w:p>
        </w:tc>
        <w:tc>
          <w:tcPr>
            <w:tcW w:w="1754" w:type="dxa"/>
            <w:vAlign w:val="center"/>
          </w:tcPr>
          <w:p w14:paraId="5A22CD10" w14:textId="77777777" w:rsidR="003D7300" w:rsidRPr="00C7247B" w:rsidRDefault="00000000">
            <w:pPr>
              <w:jc w:val="center"/>
              <w:rPr>
                <w:spacing w:val="-1"/>
                <w:szCs w:val="21"/>
              </w:rPr>
            </w:pPr>
            <w:r w:rsidRPr="00C7247B">
              <w:rPr>
                <w:rFonts w:hint="eastAsia"/>
                <w:kern w:val="0"/>
                <w:szCs w:val="21"/>
              </w:rPr>
              <w:t>/</w:t>
            </w:r>
          </w:p>
        </w:tc>
        <w:tc>
          <w:tcPr>
            <w:tcW w:w="1462" w:type="dxa"/>
            <w:vAlign w:val="center"/>
          </w:tcPr>
          <w:p w14:paraId="0421C08F" w14:textId="77777777" w:rsidR="003D7300" w:rsidRPr="00C7247B" w:rsidRDefault="00000000">
            <w:pPr>
              <w:jc w:val="center"/>
              <w:rPr>
                <w:spacing w:val="-1"/>
                <w:szCs w:val="21"/>
              </w:rPr>
            </w:pPr>
            <w:r w:rsidRPr="00C7247B">
              <w:rPr>
                <w:rFonts w:hint="eastAsia"/>
                <w:snapToGrid w:val="0"/>
                <w:kern w:val="21"/>
                <w:szCs w:val="21"/>
              </w:rPr>
              <w:t>/</w:t>
            </w:r>
          </w:p>
        </w:tc>
        <w:tc>
          <w:tcPr>
            <w:tcW w:w="1613" w:type="dxa"/>
            <w:vAlign w:val="center"/>
          </w:tcPr>
          <w:p w14:paraId="1DE4F2BC" w14:textId="77777777" w:rsidR="003D7300" w:rsidRPr="00C7247B" w:rsidRDefault="00000000">
            <w:pPr>
              <w:pStyle w:val="afd"/>
              <w:rPr>
                <w:kern w:val="0"/>
              </w:rPr>
            </w:pPr>
            <w:r w:rsidRPr="00C7247B">
              <w:rPr>
                <w:rFonts w:hint="eastAsia"/>
                <w:kern w:val="0"/>
              </w:rPr>
              <w:t>0</w:t>
            </w:r>
          </w:p>
        </w:tc>
        <w:tc>
          <w:tcPr>
            <w:tcW w:w="1331" w:type="dxa"/>
            <w:vAlign w:val="center"/>
          </w:tcPr>
          <w:p w14:paraId="7340E664" w14:textId="77777777" w:rsidR="003D7300" w:rsidRPr="00C7247B" w:rsidRDefault="00000000">
            <w:pPr>
              <w:jc w:val="center"/>
              <w:rPr>
                <w:spacing w:val="-1"/>
                <w:szCs w:val="21"/>
              </w:rPr>
            </w:pPr>
            <w:r w:rsidRPr="00C7247B">
              <w:rPr>
                <w:rFonts w:hint="eastAsia"/>
                <w:kern w:val="0"/>
                <w:szCs w:val="21"/>
              </w:rPr>
              <w:t>0</w:t>
            </w:r>
          </w:p>
        </w:tc>
        <w:tc>
          <w:tcPr>
            <w:tcW w:w="1718" w:type="dxa"/>
            <w:vAlign w:val="center"/>
          </w:tcPr>
          <w:p w14:paraId="1BD39134" w14:textId="77777777" w:rsidR="003D7300" w:rsidRPr="00C7247B" w:rsidRDefault="00000000">
            <w:pPr>
              <w:pStyle w:val="afd"/>
              <w:rPr>
                <w:kern w:val="0"/>
              </w:rPr>
            </w:pPr>
            <w:r w:rsidRPr="00C7247B">
              <w:rPr>
                <w:rFonts w:hint="eastAsia"/>
                <w:kern w:val="0"/>
              </w:rPr>
              <w:t>1.2</w:t>
            </w:r>
          </w:p>
        </w:tc>
        <w:tc>
          <w:tcPr>
            <w:tcW w:w="1049" w:type="dxa"/>
            <w:vAlign w:val="center"/>
          </w:tcPr>
          <w:p w14:paraId="1E762992" w14:textId="77777777" w:rsidR="003D7300" w:rsidRPr="00C7247B" w:rsidRDefault="00000000">
            <w:pPr>
              <w:jc w:val="center"/>
              <w:rPr>
                <w:spacing w:val="-1"/>
                <w:szCs w:val="21"/>
              </w:rPr>
            </w:pPr>
            <w:r w:rsidRPr="00C7247B">
              <w:rPr>
                <w:rFonts w:hint="eastAsia"/>
                <w:spacing w:val="-1"/>
                <w:szCs w:val="21"/>
              </w:rPr>
              <w:t>0</w:t>
            </w:r>
          </w:p>
        </w:tc>
      </w:tr>
      <w:tr w:rsidR="003D7300" w:rsidRPr="00C7247B" w14:paraId="4B44F665" w14:textId="77777777">
        <w:trPr>
          <w:trHeight w:val="283"/>
          <w:jc w:val="center"/>
        </w:trPr>
        <w:tc>
          <w:tcPr>
            <w:tcW w:w="2754" w:type="dxa"/>
            <w:gridSpan w:val="2"/>
            <w:vAlign w:val="center"/>
          </w:tcPr>
          <w:p w14:paraId="5929124D" w14:textId="77777777" w:rsidR="003D7300" w:rsidRPr="00C7247B" w:rsidRDefault="00000000">
            <w:pPr>
              <w:adjustRightInd w:val="0"/>
              <w:snapToGrid w:val="0"/>
              <w:jc w:val="center"/>
              <w:rPr>
                <w:kern w:val="0"/>
                <w:szCs w:val="21"/>
              </w:rPr>
            </w:pPr>
            <w:r w:rsidRPr="00C7247B">
              <w:rPr>
                <w:snapToGrid w:val="0"/>
                <w:kern w:val="21"/>
                <w:szCs w:val="21"/>
              </w:rPr>
              <w:t>生活垃圾</w:t>
            </w:r>
          </w:p>
        </w:tc>
        <w:tc>
          <w:tcPr>
            <w:tcW w:w="2107" w:type="dxa"/>
            <w:vAlign w:val="center"/>
          </w:tcPr>
          <w:p w14:paraId="17AFFF93" w14:textId="77777777" w:rsidR="003D7300" w:rsidRPr="00C7247B" w:rsidRDefault="00000000">
            <w:pPr>
              <w:adjustRightInd w:val="0"/>
              <w:snapToGrid w:val="0"/>
              <w:jc w:val="center"/>
              <w:rPr>
                <w:snapToGrid w:val="0"/>
                <w:kern w:val="21"/>
                <w:szCs w:val="21"/>
              </w:rPr>
            </w:pPr>
            <w:r w:rsidRPr="00C7247B">
              <w:rPr>
                <w:rFonts w:hint="eastAsia"/>
                <w:snapToGrid w:val="0"/>
                <w:kern w:val="21"/>
                <w:szCs w:val="21"/>
              </w:rPr>
              <w:t>5.25</w:t>
            </w:r>
          </w:p>
        </w:tc>
        <w:tc>
          <w:tcPr>
            <w:tcW w:w="1754" w:type="dxa"/>
            <w:vAlign w:val="center"/>
          </w:tcPr>
          <w:p w14:paraId="55EC5795" w14:textId="77777777" w:rsidR="003D7300" w:rsidRPr="00C7247B" w:rsidRDefault="00000000">
            <w:pPr>
              <w:adjustRightInd w:val="0"/>
              <w:snapToGrid w:val="0"/>
              <w:jc w:val="center"/>
              <w:rPr>
                <w:snapToGrid w:val="0"/>
                <w:kern w:val="21"/>
                <w:szCs w:val="21"/>
              </w:rPr>
            </w:pPr>
            <w:r w:rsidRPr="00C7247B">
              <w:rPr>
                <w:rFonts w:hint="eastAsia"/>
                <w:snapToGrid w:val="0"/>
                <w:kern w:val="21"/>
                <w:szCs w:val="21"/>
              </w:rPr>
              <w:t>/</w:t>
            </w:r>
          </w:p>
        </w:tc>
        <w:tc>
          <w:tcPr>
            <w:tcW w:w="1462" w:type="dxa"/>
          </w:tcPr>
          <w:p w14:paraId="66E8DD45" w14:textId="77777777" w:rsidR="003D7300" w:rsidRPr="00C7247B" w:rsidRDefault="00000000">
            <w:pPr>
              <w:adjustRightInd w:val="0"/>
              <w:snapToGrid w:val="0"/>
              <w:jc w:val="center"/>
              <w:rPr>
                <w:snapToGrid w:val="0"/>
                <w:kern w:val="21"/>
                <w:szCs w:val="21"/>
              </w:rPr>
            </w:pPr>
            <w:r w:rsidRPr="00C7247B">
              <w:rPr>
                <w:rFonts w:hint="eastAsia"/>
                <w:kern w:val="0"/>
                <w:szCs w:val="21"/>
              </w:rPr>
              <w:t>/</w:t>
            </w:r>
          </w:p>
        </w:tc>
        <w:tc>
          <w:tcPr>
            <w:tcW w:w="1613" w:type="dxa"/>
          </w:tcPr>
          <w:p w14:paraId="0E7DA0B9" w14:textId="77777777" w:rsidR="003D7300" w:rsidRPr="00C7247B" w:rsidRDefault="00000000">
            <w:pPr>
              <w:widowControl/>
              <w:jc w:val="center"/>
              <w:textAlignment w:val="center"/>
              <w:rPr>
                <w:snapToGrid w:val="0"/>
                <w:kern w:val="21"/>
                <w:szCs w:val="21"/>
              </w:rPr>
            </w:pPr>
            <w:r w:rsidRPr="00C7247B">
              <w:rPr>
                <w:rFonts w:hint="eastAsia"/>
                <w:snapToGrid w:val="0"/>
                <w:kern w:val="21"/>
                <w:szCs w:val="21"/>
              </w:rPr>
              <w:t>0</w:t>
            </w:r>
          </w:p>
        </w:tc>
        <w:tc>
          <w:tcPr>
            <w:tcW w:w="1331" w:type="dxa"/>
            <w:vAlign w:val="center"/>
          </w:tcPr>
          <w:p w14:paraId="048B87F7" w14:textId="77777777" w:rsidR="003D7300" w:rsidRPr="00C7247B" w:rsidRDefault="00000000">
            <w:pPr>
              <w:adjustRightInd w:val="0"/>
              <w:snapToGrid w:val="0"/>
              <w:jc w:val="center"/>
              <w:rPr>
                <w:snapToGrid w:val="0"/>
                <w:kern w:val="21"/>
                <w:szCs w:val="21"/>
              </w:rPr>
            </w:pPr>
            <w:r w:rsidRPr="00C7247B">
              <w:rPr>
                <w:rFonts w:hint="eastAsia"/>
                <w:snapToGrid w:val="0"/>
                <w:kern w:val="21"/>
                <w:szCs w:val="21"/>
              </w:rPr>
              <w:t>0</w:t>
            </w:r>
          </w:p>
        </w:tc>
        <w:tc>
          <w:tcPr>
            <w:tcW w:w="1718" w:type="dxa"/>
          </w:tcPr>
          <w:p w14:paraId="77EBCF64" w14:textId="77777777" w:rsidR="003D7300" w:rsidRPr="00C7247B" w:rsidRDefault="00000000">
            <w:pPr>
              <w:widowControl/>
              <w:jc w:val="center"/>
              <w:textAlignment w:val="center"/>
              <w:rPr>
                <w:snapToGrid w:val="0"/>
                <w:kern w:val="21"/>
                <w:szCs w:val="21"/>
              </w:rPr>
            </w:pPr>
            <w:r w:rsidRPr="00C7247B">
              <w:rPr>
                <w:rFonts w:hint="eastAsia"/>
                <w:kern w:val="0"/>
                <w:szCs w:val="21"/>
              </w:rPr>
              <w:t>5.25</w:t>
            </w:r>
          </w:p>
        </w:tc>
        <w:tc>
          <w:tcPr>
            <w:tcW w:w="1049" w:type="dxa"/>
            <w:vAlign w:val="center"/>
          </w:tcPr>
          <w:p w14:paraId="2C80262A" w14:textId="77777777" w:rsidR="003D7300" w:rsidRPr="00C7247B" w:rsidRDefault="00000000">
            <w:pPr>
              <w:adjustRightInd w:val="0"/>
              <w:snapToGrid w:val="0"/>
              <w:jc w:val="center"/>
              <w:rPr>
                <w:snapToGrid w:val="0"/>
                <w:kern w:val="21"/>
                <w:szCs w:val="21"/>
              </w:rPr>
            </w:pPr>
            <w:r w:rsidRPr="00C7247B">
              <w:rPr>
                <w:rFonts w:hint="eastAsia"/>
                <w:snapToGrid w:val="0"/>
                <w:kern w:val="21"/>
                <w:szCs w:val="21"/>
              </w:rPr>
              <w:t>0</w:t>
            </w:r>
          </w:p>
        </w:tc>
      </w:tr>
    </w:tbl>
    <w:p w14:paraId="2FAD5211" w14:textId="77777777" w:rsidR="003D7300" w:rsidRPr="00C7247B" w:rsidRDefault="00000000">
      <w:pPr>
        <w:pStyle w:val="af9"/>
        <w:spacing w:beforeLines="80" w:before="249" w:after="31"/>
        <w:jc w:val="left"/>
      </w:pPr>
      <w:r w:rsidRPr="00C7247B">
        <w:rPr>
          <w:rFonts w:hAnsi="宋体"/>
          <w:snapToGrid w:val="0"/>
          <w:kern w:val="21"/>
          <w:szCs w:val="21"/>
        </w:rPr>
        <w:t>注：</w:t>
      </w:r>
      <w:r w:rsidRPr="00C7247B">
        <w:rPr>
          <w:rFonts w:hAnsi="宋体"/>
          <w:snapToGrid w:val="0"/>
          <w:spacing w:val="-16"/>
          <w:kern w:val="21"/>
          <w:szCs w:val="21"/>
        </w:rPr>
        <w:fldChar w:fldCharType="begin"/>
      </w:r>
      <w:r w:rsidRPr="00C7247B">
        <w:rPr>
          <w:rFonts w:hAnsi="宋体"/>
          <w:snapToGrid w:val="0"/>
          <w:spacing w:val="-16"/>
          <w:kern w:val="21"/>
          <w:szCs w:val="21"/>
        </w:rPr>
        <w:instrText xml:space="preserve"> = 6 \* GB3 \* MERGEFORMAT </w:instrText>
      </w:r>
      <w:r w:rsidRPr="00C7247B">
        <w:rPr>
          <w:rFonts w:hAnsi="宋体"/>
          <w:snapToGrid w:val="0"/>
          <w:spacing w:val="-16"/>
          <w:kern w:val="21"/>
          <w:szCs w:val="21"/>
        </w:rPr>
        <w:fldChar w:fldCharType="separate"/>
      </w:r>
      <w:r w:rsidRPr="00C7247B">
        <w:rPr>
          <w:rFonts w:hAnsi="宋体" w:hint="eastAsia"/>
          <w:szCs w:val="21"/>
        </w:rPr>
        <w:t>⑥</w:t>
      </w:r>
      <w:r w:rsidRPr="00C7247B">
        <w:rPr>
          <w:rFonts w:hAnsi="宋体"/>
          <w:snapToGrid w:val="0"/>
          <w:spacing w:val="-16"/>
          <w:kern w:val="21"/>
          <w:szCs w:val="21"/>
        </w:rPr>
        <w:fldChar w:fldCharType="end"/>
      </w:r>
      <w:r w:rsidRPr="00C7247B">
        <w:rPr>
          <w:rFonts w:hAnsi="宋体"/>
          <w:snapToGrid w:val="0"/>
          <w:spacing w:val="-16"/>
          <w:kern w:val="21"/>
          <w:szCs w:val="21"/>
        </w:rPr>
        <w:t>=</w:t>
      </w:r>
      <w:r w:rsidRPr="00C7247B">
        <w:rPr>
          <w:rFonts w:hAnsi="宋体"/>
          <w:snapToGrid w:val="0"/>
          <w:spacing w:val="-6"/>
          <w:kern w:val="21"/>
          <w:szCs w:val="21"/>
        </w:rPr>
        <w:fldChar w:fldCharType="begin"/>
      </w:r>
      <w:r w:rsidRPr="00C7247B">
        <w:rPr>
          <w:rFonts w:hAnsi="宋体"/>
          <w:snapToGrid w:val="0"/>
          <w:spacing w:val="-6"/>
          <w:kern w:val="21"/>
          <w:szCs w:val="21"/>
        </w:rPr>
        <w:instrText xml:space="preserve"> = 1 \* GB3 \* MERGEFORMAT </w:instrText>
      </w:r>
      <w:r w:rsidRPr="00C7247B">
        <w:rPr>
          <w:rFonts w:hAnsi="宋体"/>
          <w:snapToGrid w:val="0"/>
          <w:spacing w:val="-6"/>
          <w:kern w:val="21"/>
          <w:szCs w:val="21"/>
        </w:rPr>
        <w:fldChar w:fldCharType="separate"/>
      </w:r>
      <w:r w:rsidRPr="00C7247B">
        <w:rPr>
          <w:rFonts w:hAnsi="宋体" w:hint="eastAsia"/>
          <w:szCs w:val="21"/>
        </w:rPr>
        <w:t>①</w:t>
      </w:r>
      <w:r w:rsidRPr="00C7247B">
        <w:rPr>
          <w:rFonts w:hAnsi="宋体"/>
          <w:snapToGrid w:val="0"/>
          <w:spacing w:val="-6"/>
          <w:kern w:val="21"/>
          <w:szCs w:val="21"/>
        </w:rPr>
        <w:fldChar w:fldCharType="end"/>
      </w:r>
      <w:r w:rsidRPr="00C7247B">
        <w:rPr>
          <w:rFonts w:hAnsi="宋体"/>
          <w:snapToGrid w:val="0"/>
          <w:spacing w:val="-6"/>
          <w:kern w:val="21"/>
          <w:szCs w:val="21"/>
        </w:rPr>
        <w:t>+</w:t>
      </w:r>
      <w:r w:rsidRPr="00C7247B">
        <w:rPr>
          <w:rFonts w:hAnsi="宋体"/>
          <w:snapToGrid w:val="0"/>
          <w:spacing w:val="-6"/>
          <w:kern w:val="21"/>
          <w:szCs w:val="21"/>
        </w:rPr>
        <w:fldChar w:fldCharType="begin"/>
      </w:r>
      <w:r w:rsidRPr="00C7247B">
        <w:rPr>
          <w:rFonts w:hAnsi="宋体"/>
          <w:snapToGrid w:val="0"/>
          <w:spacing w:val="-6"/>
          <w:kern w:val="21"/>
          <w:szCs w:val="21"/>
        </w:rPr>
        <w:instrText xml:space="preserve"> = 3 \* GB3 \* MERGEFORMAT </w:instrText>
      </w:r>
      <w:r w:rsidRPr="00C7247B">
        <w:rPr>
          <w:rFonts w:hAnsi="宋体"/>
          <w:snapToGrid w:val="0"/>
          <w:spacing w:val="-6"/>
          <w:kern w:val="21"/>
          <w:szCs w:val="21"/>
        </w:rPr>
        <w:fldChar w:fldCharType="separate"/>
      </w:r>
      <w:r w:rsidRPr="00C7247B">
        <w:rPr>
          <w:rFonts w:hAnsi="宋体" w:hint="eastAsia"/>
          <w:szCs w:val="21"/>
        </w:rPr>
        <w:t>③</w:t>
      </w:r>
      <w:r w:rsidRPr="00C7247B">
        <w:rPr>
          <w:rFonts w:hAnsi="宋体"/>
          <w:snapToGrid w:val="0"/>
          <w:spacing w:val="-6"/>
          <w:kern w:val="21"/>
          <w:szCs w:val="21"/>
        </w:rPr>
        <w:fldChar w:fldCharType="end"/>
      </w:r>
      <w:r w:rsidRPr="00C7247B">
        <w:rPr>
          <w:rFonts w:hAnsi="宋体"/>
          <w:snapToGrid w:val="0"/>
          <w:spacing w:val="-6"/>
          <w:kern w:val="21"/>
          <w:szCs w:val="21"/>
        </w:rPr>
        <w:t>+</w:t>
      </w:r>
      <w:r w:rsidRPr="00C7247B">
        <w:rPr>
          <w:rFonts w:hAnsi="宋体"/>
          <w:snapToGrid w:val="0"/>
          <w:spacing w:val="-6"/>
          <w:kern w:val="21"/>
          <w:szCs w:val="21"/>
        </w:rPr>
        <w:fldChar w:fldCharType="begin"/>
      </w:r>
      <w:r w:rsidRPr="00C7247B">
        <w:rPr>
          <w:rFonts w:hAnsi="宋体"/>
          <w:snapToGrid w:val="0"/>
          <w:spacing w:val="-6"/>
          <w:kern w:val="21"/>
          <w:szCs w:val="21"/>
        </w:rPr>
        <w:instrText xml:space="preserve"> = 4 \* GB3 \* MERGEFORMAT </w:instrText>
      </w:r>
      <w:r w:rsidRPr="00C7247B">
        <w:rPr>
          <w:rFonts w:hAnsi="宋体"/>
          <w:snapToGrid w:val="0"/>
          <w:spacing w:val="-6"/>
          <w:kern w:val="21"/>
          <w:szCs w:val="21"/>
        </w:rPr>
        <w:fldChar w:fldCharType="separate"/>
      </w:r>
      <w:r w:rsidRPr="00C7247B">
        <w:rPr>
          <w:rFonts w:hAnsi="宋体" w:hint="eastAsia"/>
          <w:szCs w:val="21"/>
        </w:rPr>
        <w:t>④</w:t>
      </w:r>
      <w:r w:rsidRPr="00C7247B">
        <w:rPr>
          <w:rFonts w:hAnsi="宋体"/>
          <w:snapToGrid w:val="0"/>
          <w:spacing w:val="-6"/>
          <w:kern w:val="21"/>
          <w:szCs w:val="21"/>
        </w:rPr>
        <w:fldChar w:fldCharType="end"/>
      </w:r>
      <w:r w:rsidRPr="00C7247B">
        <w:rPr>
          <w:rFonts w:hAnsi="宋体"/>
          <w:snapToGrid w:val="0"/>
          <w:spacing w:val="-6"/>
          <w:kern w:val="21"/>
          <w:szCs w:val="21"/>
        </w:rPr>
        <w:t>-</w:t>
      </w:r>
      <w:r w:rsidRPr="00C7247B">
        <w:rPr>
          <w:rFonts w:hAnsi="宋体"/>
          <w:snapToGrid w:val="0"/>
          <w:spacing w:val="-16"/>
          <w:kern w:val="21"/>
          <w:szCs w:val="21"/>
        </w:rPr>
        <w:fldChar w:fldCharType="begin"/>
      </w:r>
      <w:r w:rsidRPr="00C7247B">
        <w:rPr>
          <w:rFonts w:hAnsi="宋体"/>
          <w:snapToGrid w:val="0"/>
          <w:spacing w:val="-16"/>
          <w:kern w:val="21"/>
          <w:szCs w:val="21"/>
        </w:rPr>
        <w:instrText xml:space="preserve"> = 5 \* GB3 \* MERGEFORMAT </w:instrText>
      </w:r>
      <w:r w:rsidRPr="00C7247B">
        <w:rPr>
          <w:rFonts w:hAnsi="宋体"/>
          <w:snapToGrid w:val="0"/>
          <w:spacing w:val="-16"/>
          <w:kern w:val="21"/>
          <w:szCs w:val="21"/>
        </w:rPr>
        <w:fldChar w:fldCharType="separate"/>
      </w:r>
      <w:r w:rsidRPr="00C7247B">
        <w:rPr>
          <w:rFonts w:hAnsi="宋体" w:hint="eastAsia"/>
          <w:szCs w:val="21"/>
        </w:rPr>
        <w:t>⑤</w:t>
      </w:r>
      <w:r w:rsidRPr="00C7247B">
        <w:rPr>
          <w:rFonts w:hAnsi="宋体"/>
          <w:snapToGrid w:val="0"/>
          <w:spacing w:val="-16"/>
          <w:kern w:val="21"/>
          <w:szCs w:val="21"/>
        </w:rPr>
        <w:fldChar w:fldCharType="end"/>
      </w:r>
      <w:r w:rsidRPr="00C7247B">
        <w:rPr>
          <w:rFonts w:hAnsi="宋体"/>
          <w:snapToGrid w:val="0"/>
          <w:spacing w:val="-16"/>
          <w:kern w:val="21"/>
          <w:szCs w:val="21"/>
        </w:rPr>
        <w:t>；</w:t>
      </w:r>
      <w:r w:rsidRPr="00C7247B">
        <w:rPr>
          <w:rFonts w:hAnsi="宋体"/>
          <w:snapToGrid w:val="0"/>
          <w:spacing w:val="-6"/>
          <w:kern w:val="21"/>
          <w:szCs w:val="21"/>
        </w:rPr>
        <w:fldChar w:fldCharType="begin"/>
      </w:r>
      <w:r w:rsidRPr="00C7247B">
        <w:rPr>
          <w:rFonts w:hAnsi="宋体"/>
          <w:snapToGrid w:val="0"/>
          <w:spacing w:val="-6"/>
          <w:kern w:val="21"/>
          <w:szCs w:val="21"/>
        </w:rPr>
        <w:instrText xml:space="preserve"> = 7 \* GB3 \* MERGEFORMAT </w:instrText>
      </w:r>
      <w:r w:rsidRPr="00C7247B">
        <w:rPr>
          <w:rFonts w:hAnsi="宋体"/>
          <w:snapToGrid w:val="0"/>
          <w:spacing w:val="-6"/>
          <w:kern w:val="21"/>
          <w:szCs w:val="21"/>
        </w:rPr>
        <w:fldChar w:fldCharType="separate"/>
      </w:r>
      <w:r w:rsidRPr="00C7247B">
        <w:rPr>
          <w:rFonts w:hAnsi="宋体" w:hint="eastAsia"/>
          <w:szCs w:val="21"/>
        </w:rPr>
        <w:t>⑦</w:t>
      </w:r>
      <w:r w:rsidRPr="00C7247B">
        <w:rPr>
          <w:rFonts w:hAnsi="宋体"/>
          <w:snapToGrid w:val="0"/>
          <w:spacing w:val="-6"/>
          <w:kern w:val="21"/>
          <w:szCs w:val="21"/>
        </w:rPr>
        <w:fldChar w:fldCharType="end"/>
      </w:r>
      <w:r w:rsidRPr="00C7247B">
        <w:rPr>
          <w:rFonts w:hAnsi="宋体"/>
          <w:snapToGrid w:val="0"/>
          <w:spacing w:val="-6"/>
          <w:kern w:val="21"/>
          <w:szCs w:val="21"/>
        </w:rPr>
        <w:t>=</w:t>
      </w:r>
      <w:r w:rsidRPr="00C7247B">
        <w:rPr>
          <w:rFonts w:hAnsi="宋体"/>
          <w:snapToGrid w:val="0"/>
          <w:spacing w:val="-16"/>
          <w:kern w:val="21"/>
          <w:szCs w:val="21"/>
        </w:rPr>
        <w:fldChar w:fldCharType="begin"/>
      </w:r>
      <w:r w:rsidRPr="00C7247B">
        <w:rPr>
          <w:rFonts w:hAnsi="宋体"/>
          <w:snapToGrid w:val="0"/>
          <w:spacing w:val="-16"/>
          <w:kern w:val="21"/>
          <w:szCs w:val="21"/>
        </w:rPr>
        <w:instrText xml:space="preserve"> = 6 \* GB3 \* MERGEFORMAT </w:instrText>
      </w:r>
      <w:r w:rsidRPr="00C7247B">
        <w:rPr>
          <w:rFonts w:hAnsi="宋体"/>
          <w:snapToGrid w:val="0"/>
          <w:spacing w:val="-16"/>
          <w:kern w:val="21"/>
          <w:szCs w:val="21"/>
        </w:rPr>
        <w:fldChar w:fldCharType="separate"/>
      </w:r>
      <w:r w:rsidRPr="00C7247B">
        <w:rPr>
          <w:rFonts w:hAnsi="宋体" w:hint="eastAsia"/>
          <w:szCs w:val="21"/>
        </w:rPr>
        <w:t>⑥</w:t>
      </w:r>
      <w:r w:rsidRPr="00C7247B">
        <w:rPr>
          <w:rFonts w:hAnsi="宋体"/>
          <w:snapToGrid w:val="0"/>
          <w:spacing w:val="-16"/>
          <w:kern w:val="21"/>
          <w:szCs w:val="21"/>
        </w:rPr>
        <w:fldChar w:fldCharType="end"/>
      </w:r>
      <w:r w:rsidRPr="00C7247B">
        <w:rPr>
          <w:rFonts w:hAnsi="宋体"/>
          <w:snapToGrid w:val="0"/>
          <w:spacing w:val="-16"/>
          <w:kern w:val="21"/>
          <w:szCs w:val="21"/>
        </w:rPr>
        <w:t>-</w:t>
      </w:r>
      <w:r w:rsidRPr="00C7247B">
        <w:rPr>
          <w:rFonts w:hAnsi="宋体"/>
          <w:snapToGrid w:val="0"/>
          <w:spacing w:val="-6"/>
          <w:kern w:val="21"/>
          <w:szCs w:val="21"/>
        </w:rPr>
        <w:fldChar w:fldCharType="begin"/>
      </w:r>
      <w:r w:rsidRPr="00C7247B">
        <w:rPr>
          <w:rFonts w:hAnsi="宋体"/>
          <w:snapToGrid w:val="0"/>
          <w:spacing w:val="-6"/>
          <w:kern w:val="21"/>
          <w:szCs w:val="21"/>
        </w:rPr>
        <w:instrText xml:space="preserve"> = 1 \* GB3 \* MERGEFORMAT </w:instrText>
      </w:r>
      <w:r w:rsidRPr="00C7247B">
        <w:rPr>
          <w:rFonts w:hAnsi="宋体"/>
          <w:snapToGrid w:val="0"/>
          <w:spacing w:val="-6"/>
          <w:kern w:val="21"/>
          <w:szCs w:val="21"/>
        </w:rPr>
        <w:fldChar w:fldCharType="separate"/>
      </w:r>
      <w:r w:rsidRPr="00C7247B">
        <w:rPr>
          <w:rFonts w:hAnsi="宋体" w:hint="eastAsia"/>
          <w:szCs w:val="21"/>
        </w:rPr>
        <w:t>①</w:t>
      </w:r>
      <w:r w:rsidRPr="00C7247B">
        <w:rPr>
          <w:rFonts w:hAnsi="宋体"/>
          <w:snapToGrid w:val="0"/>
          <w:spacing w:val="-6"/>
          <w:kern w:val="21"/>
          <w:szCs w:val="21"/>
        </w:rPr>
        <w:fldChar w:fldCharType="end"/>
      </w:r>
      <w:r w:rsidRPr="00C7247B">
        <w:rPr>
          <w:rFonts w:hAnsi="宋体" w:hint="eastAsia"/>
          <w:snapToGrid w:val="0"/>
          <w:spacing w:val="-6"/>
          <w:kern w:val="21"/>
          <w:szCs w:val="21"/>
        </w:rPr>
        <w:t>，单位：t/a</w:t>
      </w:r>
    </w:p>
    <w:p w14:paraId="273213B2" w14:textId="77777777" w:rsidR="003D7300" w:rsidRPr="00C7247B" w:rsidRDefault="003D7300"/>
    <w:p w14:paraId="472A4C03" w14:textId="77777777" w:rsidR="003D7300" w:rsidRPr="00C7247B" w:rsidRDefault="003D7300"/>
    <w:sectPr w:rsidR="003D7300" w:rsidRPr="00C7247B">
      <w:headerReference w:type="default" r:id="rId42"/>
      <w:footerReference w:type="default" r:id="rId43"/>
      <w:pgSz w:w="16838" w:h="11906" w:orient="landscape"/>
      <w:pgMar w:top="1800" w:right="1440" w:bottom="1800" w:left="1440" w:header="851" w:footer="850"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3958B" w14:textId="77777777" w:rsidR="009B4892" w:rsidRDefault="009B4892">
      <w:r>
        <w:separator/>
      </w:r>
    </w:p>
  </w:endnote>
  <w:endnote w:type="continuationSeparator" w:id="0">
    <w:p w14:paraId="0BBEBA78" w14:textId="77777777" w:rsidR="009B4892" w:rsidRDefault="009B4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8CEB2F97-43CA-43AA-A848-C0632B06817B}"/>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DFB0F34D-25E6-4A32-85A9-F058A318EB96}"/>
  </w:font>
  <w:font w:name="微软雅黑">
    <w:panose1 w:val="020B0503020204020204"/>
    <w:charset w:val="86"/>
    <w:family w:val="swiss"/>
    <w:pitch w:val="variable"/>
    <w:sig w:usb0="80000287" w:usb1="2ACF3C50" w:usb2="00000016" w:usb3="00000000" w:csb0="0004001F" w:csb1="00000000"/>
    <w:embedRegular r:id="rId3" w:subsetted="1" w:fontKey="{3F0C8DA5-4A1E-4DAD-A2FA-94FBEF043F5C}"/>
  </w:font>
  <w:font w:name="TimesNewRomanPSMT">
    <w:altName w:val="等线"/>
    <w:charset w:val="00"/>
    <w:family w:val="auto"/>
    <w:pitch w:val="default"/>
    <w:sig w:usb0="00000000" w:usb1="00000000" w:usb2="00000000" w:usb3="00000000" w:csb0="00040001" w:csb1="00000000"/>
  </w:font>
  <w:font w:name="楷体_GB2312">
    <w:charset w:val="86"/>
    <w:family w:val="modern"/>
    <w:pitch w:val="default"/>
    <w:sig w:usb0="00000001" w:usb1="080E0000" w:usb2="00000000" w:usb3="00000000" w:csb0="00040000" w:csb1="00000000"/>
    <w:embedRegular r:id="rId4" w:fontKey="{9C61881E-11D8-4FEC-9D99-FAF4E55550D9}"/>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方正小标宋_GBK">
    <w:altName w:val="微软雅黑"/>
    <w:charset w:val="86"/>
    <w:family w:val="script"/>
    <w:pitch w:val="default"/>
    <w:sig w:usb0="00000000" w:usb1="00000000" w:usb2="00082016" w:usb3="00000000" w:csb0="00040001" w:csb1="00000000"/>
    <w:embedRegular r:id="rId5" w:fontKey="{07394845-4F09-4000-9DF8-3313F73B3FA4}"/>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6" w:fontKey="{252C0395-5BAA-41EC-AEF6-A4E50D361748}"/>
    <w:embedBold r:id="rId7" w:fontKey="{70E787AE-6B9F-4878-92DA-6821E7EC50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12F24" w14:textId="77777777" w:rsidR="003D7300" w:rsidRDefault="003D7300">
    <w:pPr>
      <w:tabs>
        <w:tab w:val="center" w:pos="4153"/>
        <w:tab w:val="center" w:pos="4422"/>
        <w:tab w:val="left" w:pos="4995"/>
        <w:tab w:val="right" w:pos="8306"/>
      </w:tabs>
      <w:snapToGrid w:val="0"/>
      <w:jc w:val="left"/>
      <w:rPr>
        <w:kern w:val="0"/>
        <w:sz w:val="18"/>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0B350" w14:textId="77777777" w:rsidR="003D7300" w:rsidRDefault="00000000">
    <w:pPr>
      <w:tabs>
        <w:tab w:val="center" w:pos="4153"/>
        <w:tab w:val="center" w:pos="4422"/>
        <w:tab w:val="left" w:pos="4995"/>
        <w:tab w:val="right" w:pos="8306"/>
      </w:tabs>
      <w:snapToGrid w:val="0"/>
      <w:jc w:val="left"/>
      <w:rPr>
        <w:kern w:val="0"/>
        <w:sz w:val="18"/>
        <w:szCs w:val="20"/>
      </w:rPr>
    </w:pPr>
    <w:r>
      <w:rPr>
        <w:noProof/>
        <w:sz w:val="18"/>
      </w:rPr>
      <mc:AlternateContent>
        <mc:Choice Requires="wps">
          <w:drawing>
            <wp:anchor distT="0" distB="0" distL="114300" distR="114300" simplePos="0" relativeHeight="251659264" behindDoc="0" locked="0" layoutInCell="1" allowOverlap="1" wp14:anchorId="7914FA67" wp14:editId="34D74452">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302F12" w14:textId="77777777" w:rsidR="003D7300" w:rsidRDefault="00000000">
                          <w:pPr>
                            <w:pStyle w:val="af"/>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914FA67" id="_x0000_t202" coordsize="21600,21600" o:spt="202" path="m,l,21600r21600,l21600,xe">
              <v:stroke joinstyle="miter"/>
              <v:path gradientshapeok="t" o:connecttype="rect"/>
            </v:shapetype>
            <v:shape id="文本框 8"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2302F12" w14:textId="77777777" w:rsidR="003D7300" w:rsidRDefault="00000000">
                    <w:pPr>
                      <w:pStyle w:val="af"/>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315D2" w14:textId="77777777" w:rsidR="003D7300" w:rsidRDefault="00000000">
    <w:pPr>
      <w:pStyle w:val="af"/>
      <w:jc w:val="center"/>
    </w:pPr>
    <w:r>
      <w:rPr>
        <w:noProof/>
      </w:rPr>
      <mc:AlternateContent>
        <mc:Choice Requires="wps">
          <w:drawing>
            <wp:anchor distT="0" distB="0" distL="114300" distR="114300" simplePos="0" relativeHeight="251661312" behindDoc="0" locked="0" layoutInCell="1" allowOverlap="1" wp14:anchorId="4164BDDA" wp14:editId="50D439A6">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1454"/>
                          </w:sdtPr>
                          <w:sdtContent>
                            <w:p w14:paraId="22B372C0" w14:textId="77777777" w:rsidR="003D7300" w:rsidRDefault="00000000">
                              <w:pPr>
                                <w:pStyle w:val="af"/>
                                <w:jc w:val="center"/>
                              </w:pPr>
                              <w:r>
                                <w:fldChar w:fldCharType="begin"/>
                              </w:r>
                              <w:r>
                                <w:instrText>PAGE   \* MERGEFORMAT</w:instrText>
                              </w:r>
                              <w:r>
                                <w:fldChar w:fldCharType="separate"/>
                              </w:r>
                              <w:r>
                                <w:rPr>
                                  <w:lang w:val="zh-CN"/>
                                </w:rPr>
                                <w:t>2</w:t>
                              </w:r>
                              <w: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164BDDA" id="_x0000_t202" coordsize="21600,21600" o:spt="202" path="m,l,21600r21600,l21600,xe">
              <v:stroke joinstyle="miter"/>
              <v:path gradientshapeok="t" o:connecttype="rect"/>
            </v:shapetype>
            <v:shape id="文本框 9" o:spid="_x0000_s1028"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sdt>
                    <w:sdtPr>
                      <w:id w:val="147461454"/>
                    </w:sdtPr>
                    <w:sdtContent>
                      <w:p w14:paraId="22B372C0" w14:textId="77777777" w:rsidR="003D7300" w:rsidRDefault="00000000">
                        <w:pPr>
                          <w:pStyle w:val="af"/>
                          <w:jc w:val="center"/>
                        </w:pPr>
                        <w:r>
                          <w:fldChar w:fldCharType="begin"/>
                        </w:r>
                        <w:r>
                          <w:instrText>PAGE   \* MERGEFORMAT</w:instrText>
                        </w:r>
                        <w:r>
                          <w:fldChar w:fldCharType="separate"/>
                        </w:r>
                        <w:r>
                          <w:rPr>
                            <w:lang w:val="zh-CN"/>
                          </w:rPr>
                          <w:t>2</w:t>
                        </w:r>
                        <w:r>
                          <w:fldChar w:fldCharType="end"/>
                        </w:r>
                      </w:p>
                    </w:sdtContent>
                  </w:sdt>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467303"/>
    </w:sdtPr>
    <w:sdtContent>
      <w:p w14:paraId="6D2B3B49" w14:textId="77777777" w:rsidR="003D7300" w:rsidRDefault="00000000">
        <w:pPr>
          <w:pStyle w:val="af"/>
          <w:jc w:val="center"/>
        </w:pPr>
        <w:r>
          <w:fldChar w:fldCharType="begin"/>
        </w:r>
        <w:r>
          <w:instrText>PAGE   \* MERGEFORMAT</w:instrText>
        </w:r>
        <w:r>
          <w:fldChar w:fldCharType="separate"/>
        </w:r>
        <w:r>
          <w:rPr>
            <w:lang w:val="zh-CN"/>
          </w:rPr>
          <w:t>2</w:t>
        </w:r>
        <w:r>
          <w:fldChar w:fldCharType="end"/>
        </w:r>
      </w:p>
    </w:sdtContent>
  </w:sdt>
  <w:p w14:paraId="2E8E47E5" w14:textId="77777777" w:rsidR="003D7300" w:rsidRDefault="003D7300">
    <w:pPr>
      <w:snapToGrid w:val="0"/>
      <w:ind w:firstLine="363"/>
      <w:jc w:val="left"/>
      <w:rPr>
        <w:kern w:val="0"/>
        <w:sz w:val="18"/>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832255"/>
    </w:sdtPr>
    <w:sdtContent>
      <w:p w14:paraId="0CDBA0C5" w14:textId="77777777" w:rsidR="003D7300" w:rsidRDefault="00000000">
        <w:pPr>
          <w:pStyle w:val="af"/>
          <w:jc w:val="center"/>
        </w:pPr>
        <w:r>
          <w:fldChar w:fldCharType="begin"/>
        </w:r>
        <w:r>
          <w:instrText>PAGE   \* MERGEFORMAT</w:instrText>
        </w:r>
        <w:r>
          <w:fldChar w:fldCharType="separate"/>
        </w:r>
        <w:r>
          <w:rPr>
            <w:lang w:val="zh-CN"/>
          </w:rPr>
          <w:t>2</w:t>
        </w:r>
        <w:r>
          <w:fldChar w:fldCharType="end"/>
        </w:r>
      </w:p>
    </w:sdtContent>
  </w:sdt>
  <w:p w14:paraId="60B36B9F" w14:textId="77777777" w:rsidR="003D7300" w:rsidRDefault="003D7300">
    <w:pPr>
      <w:pStyle w:val="af"/>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41130" w14:textId="77777777" w:rsidR="003D7300" w:rsidRDefault="00000000">
    <w:pPr>
      <w:pStyle w:val="af"/>
      <w:jc w:val="center"/>
    </w:pPr>
    <w:r>
      <w:rPr>
        <w:noProof/>
      </w:rPr>
      <mc:AlternateContent>
        <mc:Choice Requires="wps">
          <w:drawing>
            <wp:anchor distT="0" distB="0" distL="114300" distR="114300" simplePos="0" relativeHeight="251660288" behindDoc="0" locked="0" layoutInCell="1" allowOverlap="1" wp14:anchorId="78B46CE5" wp14:editId="3CC273FE">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0972"/>
                          </w:sdtPr>
                          <w:sdtContent>
                            <w:p w14:paraId="6BCB9B7A" w14:textId="77777777" w:rsidR="003D7300" w:rsidRDefault="00000000">
                              <w:pPr>
                                <w:pStyle w:val="af"/>
                                <w:jc w:val="center"/>
                              </w:pPr>
                              <w:r>
                                <w:fldChar w:fldCharType="begin"/>
                              </w:r>
                              <w:r>
                                <w:instrText>PAGE   \* MERGEFORMAT</w:instrText>
                              </w:r>
                              <w:r>
                                <w:fldChar w:fldCharType="separate"/>
                              </w:r>
                              <w:r>
                                <w:rPr>
                                  <w:lang w:val="zh-CN"/>
                                </w:rPr>
                                <w:t>2</w:t>
                              </w:r>
                              <w: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8B46CE5" id="_x0000_t202" coordsize="21600,21600" o:spt="202" path="m,l,21600r21600,l21600,xe">
              <v:stroke joinstyle="miter"/>
              <v:path gradientshapeok="t" o:connecttype="rect"/>
            </v:shapetype>
            <v:shape id="文本框 6" o:spid="_x0000_s1029"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sdt>
                    <w:sdtPr>
                      <w:id w:val="147470972"/>
                    </w:sdtPr>
                    <w:sdtContent>
                      <w:p w14:paraId="6BCB9B7A" w14:textId="77777777" w:rsidR="003D7300" w:rsidRDefault="00000000">
                        <w:pPr>
                          <w:pStyle w:val="af"/>
                          <w:jc w:val="center"/>
                        </w:pPr>
                        <w:r>
                          <w:fldChar w:fldCharType="begin"/>
                        </w:r>
                        <w:r>
                          <w:instrText>PAGE   \* MERGEFORMAT</w:instrText>
                        </w:r>
                        <w:r>
                          <w:fldChar w:fldCharType="separate"/>
                        </w:r>
                        <w:r>
                          <w:rPr>
                            <w:lang w:val="zh-CN"/>
                          </w:rPr>
                          <w:t>2</w:t>
                        </w:r>
                        <w:r>
                          <w:fldChar w:fldCharType="end"/>
                        </w:r>
                      </w:p>
                    </w:sdtContent>
                  </w:sdt>
                </w:txbxContent>
              </v:textbox>
              <w10:wrap anchorx="margin"/>
            </v:shape>
          </w:pict>
        </mc:Fallback>
      </mc:AlternateContent>
    </w:r>
  </w:p>
  <w:p w14:paraId="0C544910" w14:textId="77777777" w:rsidR="003D7300" w:rsidRDefault="003D7300">
    <w:pPr>
      <w:pStyle w:val="af"/>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EE1FF" w14:textId="77777777" w:rsidR="009B4892" w:rsidRDefault="009B4892">
      <w:r>
        <w:separator/>
      </w:r>
    </w:p>
  </w:footnote>
  <w:footnote w:type="continuationSeparator" w:id="0">
    <w:p w14:paraId="3D8FE5FD" w14:textId="77777777" w:rsidR="009B4892" w:rsidRDefault="009B48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E2A66" w14:textId="77777777" w:rsidR="003D7300" w:rsidRDefault="003D7300">
    <w:pPr>
      <w:pStyle w:val="ab"/>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683598F"/>
    <w:multiLevelType w:val="singleLevel"/>
    <w:tmpl w:val="8683598F"/>
    <w:lvl w:ilvl="0">
      <w:start w:val="1"/>
      <w:numFmt w:val="decimal"/>
      <w:suff w:val="nothing"/>
      <w:lvlText w:val="%1、"/>
      <w:lvlJc w:val="left"/>
    </w:lvl>
  </w:abstractNum>
  <w:abstractNum w:abstractNumId="1" w15:restartNumberingAfterBreak="0">
    <w:nsid w:val="939499CD"/>
    <w:multiLevelType w:val="singleLevel"/>
    <w:tmpl w:val="939499CD"/>
    <w:lvl w:ilvl="0">
      <w:start w:val="1"/>
      <w:numFmt w:val="decimal"/>
      <w:suff w:val="nothing"/>
      <w:lvlText w:val="%1、"/>
      <w:lvlJc w:val="left"/>
    </w:lvl>
  </w:abstractNum>
  <w:abstractNum w:abstractNumId="2" w15:restartNumberingAfterBreak="0">
    <w:nsid w:val="066F989E"/>
    <w:multiLevelType w:val="singleLevel"/>
    <w:tmpl w:val="066F989E"/>
    <w:lvl w:ilvl="0">
      <w:start w:val="1"/>
      <w:numFmt w:val="decimal"/>
      <w:suff w:val="nothing"/>
      <w:lvlText w:val="%1、"/>
      <w:lvlJc w:val="left"/>
    </w:lvl>
  </w:abstractNum>
  <w:abstractNum w:abstractNumId="3" w15:restartNumberingAfterBreak="0">
    <w:nsid w:val="08B40BBF"/>
    <w:multiLevelType w:val="singleLevel"/>
    <w:tmpl w:val="08B40BBF"/>
    <w:lvl w:ilvl="0">
      <w:start w:val="2"/>
      <w:numFmt w:val="decimal"/>
      <w:suff w:val="nothing"/>
      <w:lvlText w:val="（%1）"/>
      <w:lvlJc w:val="left"/>
    </w:lvl>
  </w:abstractNum>
  <w:abstractNum w:abstractNumId="4" w15:restartNumberingAfterBreak="0">
    <w:nsid w:val="3025F18E"/>
    <w:multiLevelType w:val="singleLevel"/>
    <w:tmpl w:val="3025F18E"/>
    <w:lvl w:ilvl="0">
      <w:start w:val="1"/>
      <w:numFmt w:val="decimal"/>
      <w:suff w:val="nothing"/>
      <w:lvlText w:val="%1、"/>
      <w:lvlJc w:val="left"/>
    </w:lvl>
  </w:abstractNum>
  <w:abstractNum w:abstractNumId="5" w15:restartNumberingAfterBreak="0">
    <w:nsid w:val="3295B1D3"/>
    <w:multiLevelType w:val="singleLevel"/>
    <w:tmpl w:val="3295B1D3"/>
    <w:lvl w:ilvl="0">
      <w:start w:val="1"/>
      <w:numFmt w:val="decimal"/>
      <w:suff w:val="nothing"/>
      <w:lvlText w:val="%1、"/>
      <w:lvlJc w:val="left"/>
    </w:lvl>
  </w:abstractNum>
  <w:abstractNum w:abstractNumId="6" w15:restartNumberingAfterBreak="0">
    <w:nsid w:val="4BD5AF15"/>
    <w:multiLevelType w:val="singleLevel"/>
    <w:tmpl w:val="4BD5AF15"/>
    <w:lvl w:ilvl="0">
      <w:start w:val="1"/>
      <w:numFmt w:val="decimal"/>
      <w:suff w:val="nothing"/>
      <w:lvlText w:val="%1、"/>
      <w:lvlJc w:val="left"/>
    </w:lvl>
  </w:abstractNum>
  <w:num w:numId="1" w16cid:durableId="1368749753">
    <w:abstractNumId w:val="3"/>
  </w:num>
  <w:num w:numId="2" w16cid:durableId="381490756">
    <w:abstractNumId w:val="1"/>
  </w:num>
  <w:num w:numId="3" w16cid:durableId="49380031">
    <w:abstractNumId w:val="5"/>
  </w:num>
  <w:num w:numId="4" w16cid:durableId="1684818781">
    <w:abstractNumId w:val="6"/>
  </w:num>
  <w:num w:numId="5" w16cid:durableId="591860593">
    <w:abstractNumId w:val="2"/>
  </w:num>
  <w:num w:numId="6" w16cid:durableId="1447965798">
    <w:abstractNumId w:val="4"/>
  </w:num>
  <w:num w:numId="7" w16cid:durableId="2050491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proofState w:spelling="clean" w:grammar="clean"/>
  <w:defaultTabStop w:val="420"/>
  <w:drawingGridVerticalSpacing w:val="15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mQzZGVlZDhlMTk4OWE5ZDRlNWZmYzJhZTU1NWFlZWUifQ=="/>
  </w:docVars>
  <w:rsids>
    <w:rsidRoot w:val="459D7124"/>
    <w:rsid w:val="0000243A"/>
    <w:rsid w:val="00003814"/>
    <w:rsid w:val="00003AC2"/>
    <w:rsid w:val="00004AF6"/>
    <w:rsid w:val="00005807"/>
    <w:rsid w:val="000100BD"/>
    <w:rsid w:val="00012041"/>
    <w:rsid w:val="00013883"/>
    <w:rsid w:val="00017274"/>
    <w:rsid w:val="00020C15"/>
    <w:rsid w:val="00021CF4"/>
    <w:rsid w:val="0002379E"/>
    <w:rsid w:val="00024CC9"/>
    <w:rsid w:val="00030350"/>
    <w:rsid w:val="00030CB4"/>
    <w:rsid w:val="000315FF"/>
    <w:rsid w:val="00032C16"/>
    <w:rsid w:val="00033E02"/>
    <w:rsid w:val="000367A4"/>
    <w:rsid w:val="000367E7"/>
    <w:rsid w:val="0004277A"/>
    <w:rsid w:val="000438BE"/>
    <w:rsid w:val="0004435F"/>
    <w:rsid w:val="00044AC5"/>
    <w:rsid w:val="00044FE1"/>
    <w:rsid w:val="00045768"/>
    <w:rsid w:val="00050503"/>
    <w:rsid w:val="00054A22"/>
    <w:rsid w:val="00054E37"/>
    <w:rsid w:val="00057161"/>
    <w:rsid w:val="000577D4"/>
    <w:rsid w:val="00060057"/>
    <w:rsid w:val="0006141A"/>
    <w:rsid w:val="00070DB1"/>
    <w:rsid w:val="00071AF9"/>
    <w:rsid w:val="00071FB5"/>
    <w:rsid w:val="00074CB5"/>
    <w:rsid w:val="00077869"/>
    <w:rsid w:val="00082888"/>
    <w:rsid w:val="00082942"/>
    <w:rsid w:val="000833DE"/>
    <w:rsid w:val="0008400A"/>
    <w:rsid w:val="00084D15"/>
    <w:rsid w:val="00084F2C"/>
    <w:rsid w:val="00086992"/>
    <w:rsid w:val="00091EBF"/>
    <w:rsid w:val="000A1756"/>
    <w:rsid w:val="000A2880"/>
    <w:rsid w:val="000A3046"/>
    <w:rsid w:val="000A37ED"/>
    <w:rsid w:val="000A3866"/>
    <w:rsid w:val="000A3E2A"/>
    <w:rsid w:val="000B0424"/>
    <w:rsid w:val="000B2650"/>
    <w:rsid w:val="000B2D7A"/>
    <w:rsid w:val="000B489F"/>
    <w:rsid w:val="000B4C53"/>
    <w:rsid w:val="000B5585"/>
    <w:rsid w:val="000B607E"/>
    <w:rsid w:val="000B66A4"/>
    <w:rsid w:val="000B6710"/>
    <w:rsid w:val="000C066B"/>
    <w:rsid w:val="000C3801"/>
    <w:rsid w:val="000C6B47"/>
    <w:rsid w:val="000C7A04"/>
    <w:rsid w:val="000D087C"/>
    <w:rsid w:val="000D2359"/>
    <w:rsid w:val="000D3E8D"/>
    <w:rsid w:val="000D468D"/>
    <w:rsid w:val="000D7412"/>
    <w:rsid w:val="000E02D4"/>
    <w:rsid w:val="000E12EF"/>
    <w:rsid w:val="000E58AC"/>
    <w:rsid w:val="000E5A95"/>
    <w:rsid w:val="000E6771"/>
    <w:rsid w:val="000F245A"/>
    <w:rsid w:val="000F2E9D"/>
    <w:rsid w:val="000F486C"/>
    <w:rsid w:val="000F5E70"/>
    <w:rsid w:val="00100855"/>
    <w:rsid w:val="001009C8"/>
    <w:rsid w:val="00100AA7"/>
    <w:rsid w:val="0010248D"/>
    <w:rsid w:val="0010291A"/>
    <w:rsid w:val="00104782"/>
    <w:rsid w:val="001053C0"/>
    <w:rsid w:val="00105815"/>
    <w:rsid w:val="0011057E"/>
    <w:rsid w:val="00111E74"/>
    <w:rsid w:val="0011303B"/>
    <w:rsid w:val="00114A1A"/>
    <w:rsid w:val="00116594"/>
    <w:rsid w:val="001165A0"/>
    <w:rsid w:val="001168DE"/>
    <w:rsid w:val="00116C75"/>
    <w:rsid w:val="00120238"/>
    <w:rsid w:val="0012232A"/>
    <w:rsid w:val="00130304"/>
    <w:rsid w:val="00130342"/>
    <w:rsid w:val="0013166A"/>
    <w:rsid w:val="00133BAF"/>
    <w:rsid w:val="001406C8"/>
    <w:rsid w:val="001419F9"/>
    <w:rsid w:val="00145DE1"/>
    <w:rsid w:val="00146146"/>
    <w:rsid w:val="0015105B"/>
    <w:rsid w:val="00151FAE"/>
    <w:rsid w:val="001524A9"/>
    <w:rsid w:val="00152A30"/>
    <w:rsid w:val="0015594F"/>
    <w:rsid w:val="00156AEA"/>
    <w:rsid w:val="00156C27"/>
    <w:rsid w:val="00157155"/>
    <w:rsid w:val="00157352"/>
    <w:rsid w:val="001632EB"/>
    <w:rsid w:val="001635AD"/>
    <w:rsid w:val="00165EAA"/>
    <w:rsid w:val="001673F2"/>
    <w:rsid w:val="00167B0E"/>
    <w:rsid w:val="00167D23"/>
    <w:rsid w:val="00167F5E"/>
    <w:rsid w:val="00174F46"/>
    <w:rsid w:val="00176B31"/>
    <w:rsid w:val="001777F6"/>
    <w:rsid w:val="00180A05"/>
    <w:rsid w:val="00181B9D"/>
    <w:rsid w:val="00182A6C"/>
    <w:rsid w:val="00182B90"/>
    <w:rsid w:val="0018324B"/>
    <w:rsid w:val="001833F0"/>
    <w:rsid w:val="00185869"/>
    <w:rsid w:val="00186D95"/>
    <w:rsid w:val="00187A06"/>
    <w:rsid w:val="001911C8"/>
    <w:rsid w:val="00191E4E"/>
    <w:rsid w:val="0019441C"/>
    <w:rsid w:val="00194D89"/>
    <w:rsid w:val="00197220"/>
    <w:rsid w:val="00197281"/>
    <w:rsid w:val="001972C0"/>
    <w:rsid w:val="001A026A"/>
    <w:rsid w:val="001A328F"/>
    <w:rsid w:val="001A5526"/>
    <w:rsid w:val="001A5F04"/>
    <w:rsid w:val="001A62C8"/>
    <w:rsid w:val="001B299A"/>
    <w:rsid w:val="001B2A52"/>
    <w:rsid w:val="001B3723"/>
    <w:rsid w:val="001B3B71"/>
    <w:rsid w:val="001B3F15"/>
    <w:rsid w:val="001B46EF"/>
    <w:rsid w:val="001C776F"/>
    <w:rsid w:val="001D1978"/>
    <w:rsid w:val="001D5DD3"/>
    <w:rsid w:val="001D6181"/>
    <w:rsid w:val="001D6305"/>
    <w:rsid w:val="001D6F1E"/>
    <w:rsid w:val="001D7D16"/>
    <w:rsid w:val="001E0691"/>
    <w:rsid w:val="001E2948"/>
    <w:rsid w:val="001E3201"/>
    <w:rsid w:val="001E5CA4"/>
    <w:rsid w:val="001E641A"/>
    <w:rsid w:val="001F224B"/>
    <w:rsid w:val="00200B18"/>
    <w:rsid w:val="00201F80"/>
    <w:rsid w:val="00204D02"/>
    <w:rsid w:val="002170D2"/>
    <w:rsid w:val="00223D7A"/>
    <w:rsid w:val="0022403C"/>
    <w:rsid w:val="002243A3"/>
    <w:rsid w:val="002269DC"/>
    <w:rsid w:val="00227DF9"/>
    <w:rsid w:val="00231B4F"/>
    <w:rsid w:val="00232FBC"/>
    <w:rsid w:val="00240F4A"/>
    <w:rsid w:val="00242FC4"/>
    <w:rsid w:val="0024504D"/>
    <w:rsid w:val="00245A8F"/>
    <w:rsid w:val="00245D32"/>
    <w:rsid w:val="00245FC5"/>
    <w:rsid w:val="00246762"/>
    <w:rsid w:val="00252848"/>
    <w:rsid w:val="0025587B"/>
    <w:rsid w:val="0025605F"/>
    <w:rsid w:val="00262391"/>
    <w:rsid w:val="002628D3"/>
    <w:rsid w:val="00264B92"/>
    <w:rsid w:val="002669FE"/>
    <w:rsid w:val="00266A49"/>
    <w:rsid w:val="00267CFC"/>
    <w:rsid w:val="00270E51"/>
    <w:rsid w:val="00271316"/>
    <w:rsid w:val="00271406"/>
    <w:rsid w:val="00274CF9"/>
    <w:rsid w:val="00275910"/>
    <w:rsid w:val="00275F8B"/>
    <w:rsid w:val="00280338"/>
    <w:rsid w:val="00281086"/>
    <w:rsid w:val="00281281"/>
    <w:rsid w:val="002833A7"/>
    <w:rsid w:val="00286C7B"/>
    <w:rsid w:val="00290203"/>
    <w:rsid w:val="002924CB"/>
    <w:rsid w:val="00293B67"/>
    <w:rsid w:val="002942D9"/>
    <w:rsid w:val="00294B42"/>
    <w:rsid w:val="0029582F"/>
    <w:rsid w:val="00297833"/>
    <w:rsid w:val="002A27AF"/>
    <w:rsid w:val="002A3D99"/>
    <w:rsid w:val="002A4831"/>
    <w:rsid w:val="002A5F4E"/>
    <w:rsid w:val="002A60AD"/>
    <w:rsid w:val="002A637F"/>
    <w:rsid w:val="002A6D7F"/>
    <w:rsid w:val="002A774B"/>
    <w:rsid w:val="002B1A53"/>
    <w:rsid w:val="002B2AB4"/>
    <w:rsid w:val="002B3125"/>
    <w:rsid w:val="002B554D"/>
    <w:rsid w:val="002B5DAB"/>
    <w:rsid w:val="002C2A5D"/>
    <w:rsid w:val="002D472C"/>
    <w:rsid w:val="002D5B20"/>
    <w:rsid w:val="002D63F2"/>
    <w:rsid w:val="002E048B"/>
    <w:rsid w:val="002E6D00"/>
    <w:rsid w:val="002E73D8"/>
    <w:rsid w:val="002F56E4"/>
    <w:rsid w:val="002F6B14"/>
    <w:rsid w:val="002F775A"/>
    <w:rsid w:val="003000FC"/>
    <w:rsid w:val="00300A68"/>
    <w:rsid w:val="003022CC"/>
    <w:rsid w:val="003037F7"/>
    <w:rsid w:val="00305B4B"/>
    <w:rsid w:val="0030675A"/>
    <w:rsid w:val="0030704F"/>
    <w:rsid w:val="003105F2"/>
    <w:rsid w:val="00312AEB"/>
    <w:rsid w:val="00320F68"/>
    <w:rsid w:val="00324473"/>
    <w:rsid w:val="00325241"/>
    <w:rsid w:val="00330092"/>
    <w:rsid w:val="0033423B"/>
    <w:rsid w:val="003359FF"/>
    <w:rsid w:val="00336C44"/>
    <w:rsid w:val="003421D2"/>
    <w:rsid w:val="00342EC1"/>
    <w:rsid w:val="003500F4"/>
    <w:rsid w:val="00352056"/>
    <w:rsid w:val="0035271A"/>
    <w:rsid w:val="00352F1B"/>
    <w:rsid w:val="00353A37"/>
    <w:rsid w:val="00353EE4"/>
    <w:rsid w:val="00354B1E"/>
    <w:rsid w:val="003628C4"/>
    <w:rsid w:val="00362EAE"/>
    <w:rsid w:val="00363169"/>
    <w:rsid w:val="00377FD7"/>
    <w:rsid w:val="00381E4C"/>
    <w:rsid w:val="003850C8"/>
    <w:rsid w:val="003851E0"/>
    <w:rsid w:val="00385AA1"/>
    <w:rsid w:val="003872DB"/>
    <w:rsid w:val="00396B03"/>
    <w:rsid w:val="00397724"/>
    <w:rsid w:val="00397B6F"/>
    <w:rsid w:val="003A0A29"/>
    <w:rsid w:val="003A0A95"/>
    <w:rsid w:val="003A25C1"/>
    <w:rsid w:val="003A3206"/>
    <w:rsid w:val="003A3C2B"/>
    <w:rsid w:val="003A6464"/>
    <w:rsid w:val="003A6882"/>
    <w:rsid w:val="003A730F"/>
    <w:rsid w:val="003B09AF"/>
    <w:rsid w:val="003B4DB6"/>
    <w:rsid w:val="003B4FAF"/>
    <w:rsid w:val="003B5C50"/>
    <w:rsid w:val="003C0B44"/>
    <w:rsid w:val="003C11A9"/>
    <w:rsid w:val="003C2973"/>
    <w:rsid w:val="003C420C"/>
    <w:rsid w:val="003C4787"/>
    <w:rsid w:val="003C7CB2"/>
    <w:rsid w:val="003D50E9"/>
    <w:rsid w:val="003D515A"/>
    <w:rsid w:val="003D5167"/>
    <w:rsid w:val="003D5387"/>
    <w:rsid w:val="003D5C28"/>
    <w:rsid w:val="003D696B"/>
    <w:rsid w:val="003D6DFC"/>
    <w:rsid w:val="003D7300"/>
    <w:rsid w:val="003D78C9"/>
    <w:rsid w:val="003E0AD8"/>
    <w:rsid w:val="003E0EF4"/>
    <w:rsid w:val="003E70CC"/>
    <w:rsid w:val="003F09CC"/>
    <w:rsid w:val="003F22D4"/>
    <w:rsid w:val="003F3DD7"/>
    <w:rsid w:val="003F449C"/>
    <w:rsid w:val="003F68AD"/>
    <w:rsid w:val="003F7718"/>
    <w:rsid w:val="00402E18"/>
    <w:rsid w:val="004030E1"/>
    <w:rsid w:val="00404B0C"/>
    <w:rsid w:val="00412363"/>
    <w:rsid w:val="00412B9F"/>
    <w:rsid w:val="00412F43"/>
    <w:rsid w:val="0041567D"/>
    <w:rsid w:val="0041632D"/>
    <w:rsid w:val="00420467"/>
    <w:rsid w:val="00421394"/>
    <w:rsid w:val="004220D2"/>
    <w:rsid w:val="00422DDB"/>
    <w:rsid w:val="00424B99"/>
    <w:rsid w:val="00425F75"/>
    <w:rsid w:val="00431D24"/>
    <w:rsid w:val="00434768"/>
    <w:rsid w:val="00435F8C"/>
    <w:rsid w:val="00436DFA"/>
    <w:rsid w:val="004405B5"/>
    <w:rsid w:val="00440B50"/>
    <w:rsid w:val="00440F33"/>
    <w:rsid w:val="00441D02"/>
    <w:rsid w:val="00443D15"/>
    <w:rsid w:val="00446D48"/>
    <w:rsid w:val="00446E8F"/>
    <w:rsid w:val="00447580"/>
    <w:rsid w:val="0045119D"/>
    <w:rsid w:val="00451CA2"/>
    <w:rsid w:val="00452DB9"/>
    <w:rsid w:val="00453B4D"/>
    <w:rsid w:val="004571F1"/>
    <w:rsid w:val="00462CC5"/>
    <w:rsid w:val="00463F92"/>
    <w:rsid w:val="00464A6F"/>
    <w:rsid w:val="00465BF4"/>
    <w:rsid w:val="00467E0A"/>
    <w:rsid w:val="00471A09"/>
    <w:rsid w:val="00477489"/>
    <w:rsid w:val="00484ABE"/>
    <w:rsid w:val="004854E4"/>
    <w:rsid w:val="00486817"/>
    <w:rsid w:val="00490A20"/>
    <w:rsid w:val="00491B0E"/>
    <w:rsid w:val="00494672"/>
    <w:rsid w:val="004956D0"/>
    <w:rsid w:val="004958F8"/>
    <w:rsid w:val="004A0424"/>
    <w:rsid w:val="004A1862"/>
    <w:rsid w:val="004A2C3E"/>
    <w:rsid w:val="004A3CA6"/>
    <w:rsid w:val="004A4E23"/>
    <w:rsid w:val="004A6DE0"/>
    <w:rsid w:val="004A7D77"/>
    <w:rsid w:val="004B1B89"/>
    <w:rsid w:val="004B2649"/>
    <w:rsid w:val="004B39E3"/>
    <w:rsid w:val="004B3CBE"/>
    <w:rsid w:val="004B4C98"/>
    <w:rsid w:val="004B6035"/>
    <w:rsid w:val="004C34DC"/>
    <w:rsid w:val="004C360C"/>
    <w:rsid w:val="004C6201"/>
    <w:rsid w:val="004C77F1"/>
    <w:rsid w:val="004D1983"/>
    <w:rsid w:val="004D7FF7"/>
    <w:rsid w:val="004E120D"/>
    <w:rsid w:val="004E2E8D"/>
    <w:rsid w:val="004E2E9F"/>
    <w:rsid w:val="004E4921"/>
    <w:rsid w:val="004E54DD"/>
    <w:rsid w:val="004E5A1B"/>
    <w:rsid w:val="004E6D50"/>
    <w:rsid w:val="004E7DA2"/>
    <w:rsid w:val="004F0E20"/>
    <w:rsid w:val="004F1E0E"/>
    <w:rsid w:val="004F417A"/>
    <w:rsid w:val="004F5752"/>
    <w:rsid w:val="004F78B2"/>
    <w:rsid w:val="005017CD"/>
    <w:rsid w:val="00503200"/>
    <w:rsid w:val="00504063"/>
    <w:rsid w:val="00505DF0"/>
    <w:rsid w:val="0050624C"/>
    <w:rsid w:val="00511AAB"/>
    <w:rsid w:val="005129AF"/>
    <w:rsid w:val="005141C2"/>
    <w:rsid w:val="00514FD1"/>
    <w:rsid w:val="00515E28"/>
    <w:rsid w:val="00517580"/>
    <w:rsid w:val="00520784"/>
    <w:rsid w:val="0052320E"/>
    <w:rsid w:val="0052357A"/>
    <w:rsid w:val="005242A8"/>
    <w:rsid w:val="00525644"/>
    <w:rsid w:val="00532F6F"/>
    <w:rsid w:val="0053309A"/>
    <w:rsid w:val="00533B18"/>
    <w:rsid w:val="005346F3"/>
    <w:rsid w:val="0053728B"/>
    <w:rsid w:val="00537B8C"/>
    <w:rsid w:val="00542150"/>
    <w:rsid w:val="00542C81"/>
    <w:rsid w:val="005451DC"/>
    <w:rsid w:val="005453CB"/>
    <w:rsid w:val="00552780"/>
    <w:rsid w:val="00554A59"/>
    <w:rsid w:val="00554F03"/>
    <w:rsid w:val="00555EE7"/>
    <w:rsid w:val="005605EC"/>
    <w:rsid w:val="0056063C"/>
    <w:rsid w:val="005619BA"/>
    <w:rsid w:val="005626C8"/>
    <w:rsid w:val="00562871"/>
    <w:rsid w:val="005632F5"/>
    <w:rsid w:val="00563979"/>
    <w:rsid w:val="00564298"/>
    <w:rsid w:val="00564B8C"/>
    <w:rsid w:val="005656DB"/>
    <w:rsid w:val="00566198"/>
    <w:rsid w:val="00572354"/>
    <w:rsid w:val="00573F5B"/>
    <w:rsid w:val="00575089"/>
    <w:rsid w:val="00577325"/>
    <w:rsid w:val="00581DFC"/>
    <w:rsid w:val="00585E55"/>
    <w:rsid w:val="00586408"/>
    <w:rsid w:val="00590E52"/>
    <w:rsid w:val="00592357"/>
    <w:rsid w:val="00592AF2"/>
    <w:rsid w:val="005952D9"/>
    <w:rsid w:val="00597765"/>
    <w:rsid w:val="005A3C47"/>
    <w:rsid w:val="005A54FB"/>
    <w:rsid w:val="005B2539"/>
    <w:rsid w:val="005B2E21"/>
    <w:rsid w:val="005B3D17"/>
    <w:rsid w:val="005B4034"/>
    <w:rsid w:val="005B4262"/>
    <w:rsid w:val="005B5E86"/>
    <w:rsid w:val="005B7F6B"/>
    <w:rsid w:val="005C340E"/>
    <w:rsid w:val="005C5E2B"/>
    <w:rsid w:val="005C6A7E"/>
    <w:rsid w:val="005C6D04"/>
    <w:rsid w:val="005C6D2B"/>
    <w:rsid w:val="005C6E1F"/>
    <w:rsid w:val="005C7E63"/>
    <w:rsid w:val="005D2422"/>
    <w:rsid w:val="005D2F42"/>
    <w:rsid w:val="005D417F"/>
    <w:rsid w:val="005D5256"/>
    <w:rsid w:val="005E1692"/>
    <w:rsid w:val="005E1925"/>
    <w:rsid w:val="005E3B51"/>
    <w:rsid w:val="005F0998"/>
    <w:rsid w:val="005F14C8"/>
    <w:rsid w:val="005F36E1"/>
    <w:rsid w:val="005F509F"/>
    <w:rsid w:val="005F7955"/>
    <w:rsid w:val="0060137F"/>
    <w:rsid w:val="00603E13"/>
    <w:rsid w:val="00604CC8"/>
    <w:rsid w:val="0060593C"/>
    <w:rsid w:val="00605EB2"/>
    <w:rsid w:val="00606C82"/>
    <w:rsid w:val="00607C17"/>
    <w:rsid w:val="006141D1"/>
    <w:rsid w:val="00615308"/>
    <w:rsid w:val="00617B5D"/>
    <w:rsid w:val="00620E7B"/>
    <w:rsid w:val="0062407D"/>
    <w:rsid w:val="00624E96"/>
    <w:rsid w:val="00626C34"/>
    <w:rsid w:val="00627DD4"/>
    <w:rsid w:val="00627E19"/>
    <w:rsid w:val="00631102"/>
    <w:rsid w:val="0063254C"/>
    <w:rsid w:val="0063489D"/>
    <w:rsid w:val="00634F1F"/>
    <w:rsid w:val="00636FBA"/>
    <w:rsid w:val="00637651"/>
    <w:rsid w:val="006404DE"/>
    <w:rsid w:val="00641F0E"/>
    <w:rsid w:val="006459AE"/>
    <w:rsid w:val="00647328"/>
    <w:rsid w:val="00650E0F"/>
    <w:rsid w:val="006515D2"/>
    <w:rsid w:val="006537D3"/>
    <w:rsid w:val="00655027"/>
    <w:rsid w:val="00656087"/>
    <w:rsid w:val="006560A6"/>
    <w:rsid w:val="00661E8F"/>
    <w:rsid w:val="006669AF"/>
    <w:rsid w:val="006669E6"/>
    <w:rsid w:val="006670C8"/>
    <w:rsid w:val="00667CFE"/>
    <w:rsid w:val="00670BF5"/>
    <w:rsid w:val="00670CB3"/>
    <w:rsid w:val="00670F0A"/>
    <w:rsid w:val="00672DAD"/>
    <w:rsid w:val="00674141"/>
    <w:rsid w:val="006741BB"/>
    <w:rsid w:val="00675DE6"/>
    <w:rsid w:val="00681B2C"/>
    <w:rsid w:val="006820D0"/>
    <w:rsid w:val="00684B71"/>
    <w:rsid w:val="0068596A"/>
    <w:rsid w:val="00687B6A"/>
    <w:rsid w:val="006907DC"/>
    <w:rsid w:val="006913F1"/>
    <w:rsid w:val="00691EF0"/>
    <w:rsid w:val="00696976"/>
    <w:rsid w:val="006A0A86"/>
    <w:rsid w:val="006A372C"/>
    <w:rsid w:val="006A6102"/>
    <w:rsid w:val="006A7D11"/>
    <w:rsid w:val="006B5E12"/>
    <w:rsid w:val="006B6B5A"/>
    <w:rsid w:val="006C0C70"/>
    <w:rsid w:val="006C1945"/>
    <w:rsid w:val="006C7557"/>
    <w:rsid w:val="006D1806"/>
    <w:rsid w:val="006D7FF2"/>
    <w:rsid w:val="006E25CF"/>
    <w:rsid w:val="006E47D5"/>
    <w:rsid w:val="006F5393"/>
    <w:rsid w:val="006F5C80"/>
    <w:rsid w:val="0070094D"/>
    <w:rsid w:val="0070152A"/>
    <w:rsid w:val="0070244D"/>
    <w:rsid w:val="00702878"/>
    <w:rsid w:val="00703C55"/>
    <w:rsid w:val="00705833"/>
    <w:rsid w:val="00705A28"/>
    <w:rsid w:val="00705AC7"/>
    <w:rsid w:val="00710247"/>
    <w:rsid w:val="007118D8"/>
    <w:rsid w:val="0071494A"/>
    <w:rsid w:val="0071582C"/>
    <w:rsid w:val="0071610A"/>
    <w:rsid w:val="00722531"/>
    <w:rsid w:val="00726242"/>
    <w:rsid w:val="0072730C"/>
    <w:rsid w:val="007307EF"/>
    <w:rsid w:val="00731608"/>
    <w:rsid w:val="0073455D"/>
    <w:rsid w:val="00737D4F"/>
    <w:rsid w:val="007417AE"/>
    <w:rsid w:val="00744501"/>
    <w:rsid w:val="00746B0E"/>
    <w:rsid w:val="00752E22"/>
    <w:rsid w:val="0075719F"/>
    <w:rsid w:val="00763108"/>
    <w:rsid w:val="00764B3A"/>
    <w:rsid w:val="007657AB"/>
    <w:rsid w:val="0078058E"/>
    <w:rsid w:val="00780A93"/>
    <w:rsid w:val="0078103D"/>
    <w:rsid w:val="00781192"/>
    <w:rsid w:val="00781481"/>
    <w:rsid w:val="00781818"/>
    <w:rsid w:val="007824C6"/>
    <w:rsid w:val="0078330E"/>
    <w:rsid w:val="007837EE"/>
    <w:rsid w:val="00783A20"/>
    <w:rsid w:val="00785D9B"/>
    <w:rsid w:val="00786EB4"/>
    <w:rsid w:val="00786F76"/>
    <w:rsid w:val="00792CE4"/>
    <w:rsid w:val="00795EF2"/>
    <w:rsid w:val="00796F25"/>
    <w:rsid w:val="00797141"/>
    <w:rsid w:val="007A06BC"/>
    <w:rsid w:val="007A1C57"/>
    <w:rsid w:val="007B4043"/>
    <w:rsid w:val="007B46EF"/>
    <w:rsid w:val="007B533F"/>
    <w:rsid w:val="007B54B7"/>
    <w:rsid w:val="007C0979"/>
    <w:rsid w:val="007C2E3E"/>
    <w:rsid w:val="007C2FE5"/>
    <w:rsid w:val="007C377D"/>
    <w:rsid w:val="007C3F35"/>
    <w:rsid w:val="007C59AF"/>
    <w:rsid w:val="007C7484"/>
    <w:rsid w:val="007D0846"/>
    <w:rsid w:val="007D1275"/>
    <w:rsid w:val="007D34E9"/>
    <w:rsid w:val="007D77FA"/>
    <w:rsid w:val="007E073C"/>
    <w:rsid w:val="007E0D51"/>
    <w:rsid w:val="007E1815"/>
    <w:rsid w:val="007E183C"/>
    <w:rsid w:val="007E29CE"/>
    <w:rsid w:val="007E40ED"/>
    <w:rsid w:val="007F2B87"/>
    <w:rsid w:val="007F3AB8"/>
    <w:rsid w:val="007F4581"/>
    <w:rsid w:val="007F4695"/>
    <w:rsid w:val="007F5232"/>
    <w:rsid w:val="007F5A3C"/>
    <w:rsid w:val="007F6D0C"/>
    <w:rsid w:val="007F6F14"/>
    <w:rsid w:val="007F74F5"/>
    <w:rsid w:val="008000EC"/>
    <w:rsid w:val="008015B4"/>
    <w:rsid w:val="00804A50"/>
    <w:rsid w:val="0080602D"/>
    <w:rsid w:val="00807570"/>
    <w:rsid w:val="008176EA"/>
    <w:rsid w:val="00817CDA"/>
    <w:rsid w:val="008224BE"/>
    <w:rsid w:val="0082441F"/>
    <w:rsid w:val="00824D36"/>
    <w:rsid w:val="00826490"/>
    <w:rsid w:val="00826A5A"/>
    <w:rsid w:val="00826C07"/>
    <w:rsid w:val="008307C3"/>
    <w:rsid w:val="00831920"/>
    <w:rsid w:val="008323D1"/>
    <w:rsid w:val="00836E69"/>
    <w:rsid w:val="00837171"/>
    <w:rsid w:val="00837BAC"/>
    <w:rsid w:val="00840502"/>
    <w:rsid w:val="00840D08"/>
    <w:rsid w:val="00843E50"/>
    <w:rsid w:val="00844AB9"/>
    <w:rsid w:val="00850324"/>
    <w:rsid w:val="008533D5"/>
    <w:rsid w:val="00854728"/>
    <w:rsid w:val="00854A1D"/>
    <w:rsid w:val="00855595"/>
    <w:rsid w:val="00860CEF"/>
    <w:rsid w:val="00861A2E"/>
    <w:rsid w:val="008625D1"/>
    <w:rsid w:val="0086561B"/>
    <w:rsid w:val="0086599F"/>
    <w:rsid w:val="0087432F"/>
    <w:rsid w:val="00874440"/>
    <w:rsid w:val="00875AAF"/>
    <w:rsid w:val="00875F7D"/>
    <w:rsid w:val="00877370"/>
    <w:rsid w:val="00881873"/>
    <w:rsid w:val="00883779"/>
    <w:rsid w:val="00883CDD"/>
    <w:rsid w:val="008858E3"/>
    <w:rsid w:val="008875F1"/>
    <w:rsid w:val="00892BCD"/>
    <w:rsid w:val="008960FD"/>
    <w:rsid w:val="00897E24"/>
    <w:rsid w:val="008A19E8"/>
    <w:rsid w:val="008A20ED"/>
    <w:rsid w:val="008A228B"/>
    <w:rsid w:val="008A4CC0"/>
    <w:rsid w:val="008A705B"/>
    <w:rsid w:val="008A7A18"/>
    <w:rsid w:val="008A7FC7"/>
    <w:rsid w:val="008B010D"/>
    <w:rsid w:val="008B44A0"/>
    <w:rsid w:val="008B4739"/>
    <w:rsid w:val="008B4F4A"/>
    <w:rsid w:val="008B5BAC"/>
    <w:rsid w:val="008B65FA"/>
    <w:rsid w:val="008B701B"/>
    <w:rsid w:val="008B7F81"/>
    <w:rsid w:val="008C0055"/>
    <w:rsid w:val="008C2653"/>
    <w:rsid w:val="008C3DF9"/>
    <w:rsid w:val="008C42A9"/>
    <w:rsid w:val="008C584F"/>
    <w:rsid w:val="008C5AA2"/>
    <w:rsid w:val="008D1439"/>
    <w:rsid w:val="008D315F"/>
    <w:rsid w:val="008D4BAA"/>
    <w:rsid w:val="008D5445"/>
    <w:rsid w:val="008D5A8B"/>
    <w:rsid w:val="008E0714"/>
    <w:rsid w:val="008E07C4"/>
    <w:rsid w:val="008E16B4"/>
    <w:rsid w:val="008E3959"/>
    <w:rsid w:val="008E4579"/>
    <w:rsid w:val="008E5D95"/>
    <w:rsid w:val="008E7598"/>
    <w:rsid w:val="008E7DB8"/>
    <w:rsid w:val="008F1DFB"/>
    <w:rsid w:val="008F2D92"/>
    <w:rsid w:val="008F3AD3"/>
    <w:rsid w:val="008F49AE"/>
    <w:rsid w:val="008F57AC"/>
    <w:rsid w:val="008F663E"/>
    <w:rsid w:val="008F69A5"/>
    <w:rsid w:val="00904120"/>
    <w:rsid w:val="00904842"/>
    <w:rsid w:val="00905860"/>
    <w:rsid w:val="00907D52"/>
    <w:rsid w:val="00911116"/>
    <w:rsid w:val="00911FC7"/>
    <w:rsid w:val="009159CF"/>
    <w:rsid w:val="009173BE"/>
    <w:rsid w:val="00920833"/>
    <w:rsid w:val="00923F2E"/>
    <w:rsid w:val="00924103"/>
    <w:rsid w:val="00925A2D"/>
    <w:rsid w:val="009306A3"/>
    <w:rsid w:val="009333F8"/>
    <w:rsid w:val="00933CC7"/>
    <w:rsid w:val="009357E3"/>
    <w:rsid w:val="00936580"/>
    <w:rsid w:val="00940105"/>
    <w:rsid w:val="0094036D"/>
    <w:rsid w:val="00940705"/>
    <w:rsid w:val="00941393"/>
    <w:rsid w:val="00942437"/>
    <w:rsid w:val="00944D56"/>
    <w:rsid w:val="00945559"/>
    <w:rsid w:val="00945BE3"/>
    <w:rsid w:val="009526AB"/>
    <w:rsid w:val="009529D8"/>
    <w:rsid w:val="00953743"/>
    <w:rsid w:val="00956329"/>
    <w:rsid w:val="0095705E"/>
    <w:rsid w:val="00957B30"/>
    <w:rsid w:val="00962279"/>
    <w:rsid w:val="00964ADB"/>
    <w:rsid w:val="00965EFA"/>
    <w:rsid w:val="00967B10"/>
    <w:rsid w:val="00971A50"/>
    <w:rsid w:val="009756FC"/>
    <w:rsid w:val="009824AA"/>
    <w:rsid w:val="00982891"/>
    <w:rsid w:val="00983EFA"/>
    <w:rsid w:val="00984E1B"/>
    <w:rsid w:val="00992E0C"/>
    <w:rsid w:val="00995520"/>
    <w:rsid w:val="00995D42"/>
    <w:rsid w:val="00996C41"/>
    <w:rsid w:val="009976A1"/>
    <w:rsid w:val="009A1020"/>
    <w:rsid w:val="009A28F4"/>
    <w:rsid w:val="009A4DBA"/>
    <w:rsid w:val="009B081A"/>
    <w:rsid w:val="009B3BC2"/>
    <w:rsid w:val="009B4892"/>
    <w:rsid w:val="009B5A54"/>
    <w:rsid w:val="009C0657"/>
    <w:rsid w:val="009C16B2"/>
    <w:rsid w:val="009C469D"/>
    <w:rsid w:val="009C5CA5"/>
    <w:rsid w:val="009C5D22"/>
    <w:rsid w:val="009C69DC"/>
    <w:rsid w:val="009C7A7D"/>
    <w:rsid w:val="009D170F"/>
    <w:rsid w:val="009D22CE"/>
    <w:rsid w:val="009D3014"/>
    <w:rsid w:val="009D3B1F"/>
    <w:rsid w:val="009D3C0D"/>
    <w:rsid w:val="009D4877"/>
    <w:rsid w:val="009D500C"/>
    <w:rsid w:val="009D51C2"/>
    <w:rsid w:val="009D5B48"/>
    <w:rsid w:val="009E12D7"/>
    <w:rsid w:val="009E411F"/>
    <w:rsid w:val="009E41F7"/>
    <w:rsid w:val="009E63B5"/>
    <w:rsid w:val="009F01A4"/>
    <w:rsid w:val="009F4072"/>
    <w:rsid w:val="009F4D7A"/>
    <w:rsid w:val="009F5FAB"/>
    <w:rsid w:val="009F618B"/>
    <w:rsid w:val="009F7F8A"/>
    <w:rsid w:val="00A03ABB"/>
    <w:rsid w:val="00A05065"/>
    <w:rsid w:val="00A0509E"/>
    <w:rsid w:val="00A066BD"/>
    <w:rsid w:val="00A126BE"/>
    <w:rsid w:val="00A1287C"/>
    <w:rsid w:val="00A13280"/>
    <w:rsid w:val="00A14587"/>
    <w:rsid w:val="00A171A0"/>
    <w:rsid w:val="00A218EB"/>
    <w:rsid w:val="00A23BB9"/>
    <w:rsid w:val="00A24C0C"/>
    <w:rsid w:val="00A268A8"/>
    <w:rsid w:val="00A2733C"/>
    <w:rsid w:val="00A30F5F"/>
    <w:rsid w:val="00A321A7"/>
    <w:rsid w:val="00A33890"/>
    <w:rsid w:val="00A3549E"/>
    <w:rsid w:val="00A368B4"/>
    <w:rsid w:val="00A44B74"/>
    <w:rsid w:val="00A518BC"/>
    <w:rsid w:val="00A51E9F"/>
    <w:rsid w:val="00A522EC"/>
    <w:rsid w:val="00A52AF6"/>
    <w:rsid w:val="00A52EB3"/>
    <w:rsid w:val="00A53835"/>
    <w:rsid w:val="00A54623"/>
    <w:rsid w:val="00A604C6"/>
    <w:rsid w:val="00A659AE"/>
    <w:rsid w:val="00A65E2D"/>
    <w:rsid w:val="00A708CB"/>
    <w:rsid w:val="00A72331"/>
    <w:rsid w:val="00A73ED2"/>
    <w:rsid w:val="00A75217"/>
    <w:rsid w:val="00A772B4"/>
    <w:rsid w:val="00A778A8"/>
    <w:rsid w:val="00A80899"/>
    <w:rsid w:val="00A8159D"/>
    <w:rsid w:val="00A82081"/>
    <w:rsid w:val="00A82AB4"/>
    <w:rsid w:val="00A851D3"/>
    <w:rsid w:val="00A867E5"/>
    <w:rsid w:val="00A86E49"/>
    <w:rsid w:val="00A87ABF"/>
    <w:rsid w:val="00A90CC9"/>
    <w:rsid w:val="00A9114A"/>
    <w:rsid w:val="00A91B47"/>
    <w:rsid w:val="00A946E3"/>
    <w:rsid w:val="00A975CD"/>
    <w:rsid w:val="00A97B42"/>
    <w:rsid w:val="00AA04DB"/>
    <w:rsid w:val="00AA063D"/>
    <w:rsid w:val="00AA196E"/>
    <w:rsid w:val="00AA28E5"/>
    <w:rsid w:val="00AA3F09"/>
    <w:rsid w:val="00AB041F"/>
    <w:rsid w:val="00AB2427"/>
    <w:rsid w:val="00AB5703"/>
    <w:rsid w:val="00AB578B"/>
    <w:rsid w:val="00AB5E26"/>
    <w:rsid w:val="00AC059A"/>
    <w:rsid w:val="00AC4E86"/>
    <w:rsid w:val="00AC6D64"/>
    <w:rsid w:val="00AD133B"/>
    <w:rsid w:val="00AD1712"/>
    <w:rsid w:val="00AD3BF8"/>
    <w:rsid w:val="00AD435D"/>
    <w:rsid w:val="00AD48F5"/>
    <w:rsid w:val="00AE05C7"/>
    <w:rsid w:val="00AE310C"/>
    <w:rsid w:val="00AE5433"/>
    <w:rsid w:val="00AE6F79"/>
    <w:rsid w:val="00AF3100"/>
    <w:rsid w:val="00AF326A"/>
    <w:rsid w:val="00AF3320"/>
    <w:rsid w:val="00AF48ED"/>
    <w:rsid w:val="00AF6AA7"/>
    <w:rsid w:val="00B018E2"/>
    <w:rsid w:val="00B02BC7"/>
    <w:rsid w:val="00B05922"/>
    <w:rsid w:val="00B06B74"/>
    <w:rsid w:val="00B10F80"/>
    <w:rsid w:val="00B15C4C"/>
    <w:rsid w:val="00B16575"/>
    <w:rsid w:val="00B20001"/>
    <w:rsid w:val="00B20563"/>
    <w:rsid w:val="00B21677"/>
    <w:rsid w:val="00B25017"/>
    <w:rsid w:val="00B26F24"/>
    <w:rsid w:val="00B26FC6"/>
    <w:rsid w:val="00B30995"/>
    <w:rsid w:val="00B31888"/>
    <w:rsid w:val="00B328A8"/>
    <w:rsid w:val="00B33058"/>
    <w:rsid w:val="00B33EC8"/>
    <w:rsid w:val="00B356A3"/>
    <w:rsid w:val="00B37C9C"/>
    <w:rsid w:val="00B4078A"/>
    <w:rsid w:val="00B424F0"/>
    <w:rsid w:val="00B43D02"/>
    <w:rsid w:val="00B502C4"/>
    <w:rsid w:val="00B527A5"/>
    <w:rsid w:val="00B54298"/>
    <w:rsid w:val="00B550AB"/>
    <w:rsid w:val="00B574C9"/>
    <w:rsid w:val="00B57BE8"/>
    <w:rsid w:val="00B61328"/>
    <w:rsid w:val="00B63961"/>
    <w:rsid w:val="00B659AE"/>
    <w:rsid w:val="00B74B0D"/>
    <w:rsid w:val="00B75159"/>
    <w:rsid w:val="00B762E5"/>
    <w:rsid w:val="00B7686F"/>
    <w:rsid w:val="00B774F7"/>
    <w:rsid w:val="00B82412"/>
    <w:rsid w:val="00B86560"/>
    <w:rsid w:val="00B90211"/>
    <w:rsid w:val="00B90F05"/>
    <w:rsid w:val="00B92F1D"/>
    <w:rsid w:val="00B953FC"/>
    <w:rsid w:val="00B95FBC"/>
    <w:rsid w:val="00B9641D"/>
    <w:rsid w:val="00B972A5"/>
    <w:rsid w:val="00B9735A"/>
    <w:rsid w:val="00B97F5B"/>
    <w:rsid w:val="00BA1447"/>
    <w:rsid w:val="00BA1F6E"/>
    <w:rsid w:val="00BA4ACC"/>
    <w:rsid w:val="00BB0A1A"/>
    <w:rsid w:val="00BB4D8F"/>
    <w:rsid w:val="00BC2E06"/>
    <w:rsid w:val="00BC3EDB"/>
    <w:rsid w:val="00BC6E41"/>
    <w:rsid w:val="00BC6E6A"/>
    <w:rsid w:val="00BC7D6B"/>
    <w:rsid w:val="00BC7F95"/>
    <w:rsid w:val="00BD268D"/>
    <w:rsid w:val="00BD36C3"/>
    <w:rsid w:val="00BD39B0"/>
    <w:rsid w:val="00BE2F35"/>
    <w:rsid w:val="00BE31E2"/>
    <w:rsid w:val="00BE6283"/>
    <w:rsid w:val="00BE6BB6"/>
    <w:rsid w:val="00BF0AA9"/>
    <w:rsid w:val="00BF1385"/>
    <w:rsid w:val="00BF13AD"/>
    <w:rsid w:val="00BF38A8"/>
    <w:rsid w:val="00BF4E4D"/>
    <w:rsid w:val="00BF52F0"/>
    <w:rsid w:val="00BF6FAD"/>
    <w:rsid w:val="00BF79E6"/>
    <w:rsid w:val="00C04408"/>
    <w:rsid w:val="00C04513"/>
    <w:rsid w:val="00C049C3"/>
    <w:rsid w:val="00C0588E"/>
    <w:rsid w:val="00C058B6"/>
    <w:rsid w:val="00C101E9"/>
    <w:rsid w:val="00C10788"/>
    <w:rsid w:val="00C10A43"/>
    <w:rsid w:val="00C10FCB"/>
    <w:rsid w:val="00C12270"/>
    <w:rsid w:val="00C13B22"/>
    <w:rsid w:val="00C13BD6"/>
    <w:rsid w:val="00C146AC"/>
    <w:rsid w:val="00C1616E"/>
    <w:rsid w:val="00C165E2"/>
    <w:rsid w:val="00C16D2F"/>
    <w:rsid w:val="00C204B3"/>
    <w:rsid w:val="00C21F2F"/>
    <w:rsid w:val="00C26EEC"/>
    <w:rsid w:val="00C34BE1"/>
    <w:rsid w:val="00C34E7F"/>
    <w:rsid w:val="00C3536E"/>
    <w:rsid w:val="00C359B8"/>
    <w:rsid w:val="00C37EEC"/>
    <w:rsid w:val="00C41DC1"/>
    <w:rsid w:val="00C41E92"/>
    <w:rsid w:val="00C534A1"/>
    <w:rsid w:val="00C53D09"/>
    <w:rsid w:val="00C60E2E"/>
    <w:rsid w:val="00C63522"/>
    <w:rsid w:val="00C65380"/>
    <w:rsid w:val="00C718C2"/>
    <w:rsid w:val="00C71F50"/>
    <w:rsid w:val="00C7247B"/>
    <w:rsid w:val="00C72CBB"/>
    <w:rsid w:val="00C74653"/>
    <w:rsid w:val="00C75110"/>
    <w:rsid w:val="00C76162"/>
    <w:rsid w:val="00C768EA"/>
    <w:rsid w:val="00C76A80"/>
    <w:rsid w:val="00C80B85"/>
    <w:rsid w:val="00C823E4"/>
    <w:rsid w:val="00C8309E"/>
    <w:rsid w:val="00C87D1B"/>
    <w:rsid w:val="00C97B50"/>
    <w:rsid w:val="00C97C1B"/>
    <w:rsid w:val="00C97DD4"/>
    <w:rsid w:val="00CA2455"/>
    <w:rsid w:val="00CA2C4C"/>
    <w:rsid w:val="00CA41F3"/>
    <w:rsid w:val="00CB4142"/>
    <w:rsid w:val="00CB4B02"/>
    <w:rsid w:val="00CB7418"/>
    <w:rsid w:val="00CC1BC2"/>
    <w:rsid w:val="00CC24B7"/>
    <w:rsid w:val="00CC4612"/>
    <w:rsid w:val="00CC79C5"/>
    <w:rsid w:val="00CD18BF"/>
    <w:rsid w:val="00CD4F8F"/>
    <w:rsid w:val="00CD6453"/>
    <w:rsid w:val="00CD6C80"/>
    <w:rsid w:val="00CD6FBF"/>
    <w:rsid w:val="00CE1C96"/>
    <w:rsid w:val="00CE63E1"/>
    <w:rsid w:val="00CF3469"/>
    <w:rsid w:val="00CF367F"/>
    <w:rsid w:val="00CF53C2"/>
    <w:rsid w:val="00CF5ACE"/>
    <w:rsid w:val="00CF6B42"/>
    <w:rsid w:val="00D00D0F"/>
    <w:rsid w:val="00D02D33"/>
    <w:rsid w:val="00D06D1A"/>
    <w:rsid w:val="00D14452"/>
    <w:rsid w:val="00D15063"/>
    <w:rsid w:val="00D15FD5"/>
    <w:rsid w:val="00D1634C"/>
    <w:rsid w:val="00D1691E"/>
    <w:rsid w:val="00D20129"/>
    <w:rsid w:val="00D23C49"/>
    <w:rsid w:val="00D2768E"/>
    <w:rsid w:val="00D31251"/>
    <w:rsid w:val="00D342EE"/>
    <w:rsid w:val="00D357D8"/>
    <w:rsid w:val="00D4055E"/>
    <w:rsid w:val="00D40F4B"/>
    <w:rsid w:val="00D42A18"/>
    <w:rsid w:val="00D45A3F"/>
    <w:rsid w:val="00D468C0"/>
    <w:rsid w:val="00D527B3"/>
    <w:rsid w:val="00D55106"/>
    <w:rsid w:val="00D5591E"/>
    <w:rsid w:val="00D55C8F"/>
    <w:rsid w:val="00D561EA"/>
    <w:rsid w:val="00D5723E"/>
    <w:rsid w:val="00D61A0A"/>
    <w:rsid w:val="00D66422"/>
    <w:rsid w:val="00D67E1B"/>
    <w:rsid w:val="00D70741"/>
    <w:rsid w:val="00D70D2E"/>
    <w:rsid w:val="00D71A7E"/>
    <w:rsid w:val="00D728F6"/>
    <w:rsid w:val="00D739B3"/>
    <w:rsid w:val="00D752CA"/>
    <w:rsid w:val="00D7593D"/>
    <w:rsid w:val="00D77485"/>
    <w:rsid w:val="00D775C5"/>
    <w:rsid w:val="00D83321"/>
    <w:rsid w:val="00D83B93"/>
    <w:rsid w:val="00D854CE"/>
    <w:rsid w:val="00D92305"/>
    <w:rsid w:val="00D936F5"/>
    <w:rsid w:val="00D948D3"/>
    <w:rsid w:val="00D94F68"/>
    <w:rsid w:val="00D960D4"/>
    <w:rsid w:val="00D96438"/>
    <w:rsid w:val="00D96911"/>
    <w:rsid w:val="00DA0D1F"/>
    <w:rsid w:val="00DB27E9"/>
    <w:rsid w:val="00DB6784"/>
    <w:rsid w:val="00DB6E8E"/>
    <w:rsid w:val="00DB7811"/>
    <w:rsid w:val="00DC05F9"/>
    <w:rsid w:val="00DC2E0E"/>
    <w:rsid w:val="00DC3F57"/>
    <w:rsid w:val="00DC7FE4"/>
    <w:rsid w:val="00DD0D9F"/>
    <w:rsid w:val="00DD1C0F"/>
    <w:rsid w:val="00DD22A0"/>
    <w:rsid w:val="00DD2FBA"/>
    <w:rsid w:val="00DD3DD5"/>
    <w:rsid w:val="00DD44A9"/>
    <w:rsid w:val="00DD4EC5"/>
    <w:rsid w:val="00DD575C"/>
    <w:rsid w:val="00DD65A4"/>
    <w:rsid w:val="00DD78FE"/>
    <w:rsid w:val="00DE04C5"/>
    <w:rsid w:val="00DE07BB"/>
    <w:rsid w:val="00DE129D"/>
    <w:rsid w:val="00DE4C77"/>
    <w:rsid w:val="00DE58BA"/>
    <w:rsid w:val="00DE664B"/>
    <w:rsid w:val="00E00F2D"/>
    <w:rsid w:val="00E03216"/>
    <w:rsid w:val="00E03995"/>
    <w:rsid w:val="00E0585D"/>
    <w:rsid w:val="00E06A30"/>
    <w:rsid w:val="00E120F2"/>
    <w:rsid w:val="00E12FAC"/>
    <w:rsid w:val="00E13888"/>
    <w:rsid w:val="00E1470B"/>
    <w:rsid w:val="00E1626A"/>
    <w:rsid w:val="00E168B8"/>
    <w:rsid w:val="00E173DA"/>
    <w:rsid w:val="00E176D0"/>
    <w:rsid w:val="00E17AD6"/>
    <w:rsid w:val="00E204E3"/>
    <w:rsid w:val="00E232DD"/>
    <w:rsid w:val="00E25C23"/>
    <w:rsid w:val="00E25EE8"/>
    <w:rsid w:val="00E270A9"/>
    <w:rsid w:val="00E30096"/>
    <w:rsid w:val="00E305E5"/>
    <w:rsid w:val="00E33519"/>
    <w:rsid w:val="00E337B1"/>
    <w:rsid w:val="00E37CE5"/>
    <w:rsid w:val="00E37E1E"/>
    <w:rsid w:val="00E43A76"/>
    <w:rsid w:val="00E45C1A"/>
    <w:rsid w:val="00E5074E"/>
    <w:rsid w:val="00E542B3"/>
    <w:rsid w:val="00E55743"/>
    <w:rsid w:val="00E55947"/>
    <w:rsid w:val="00E55953"/>
    <w:rsid w:val="00E6348E"/>
    <w:rsid w:val="00E6757D"/>
    <w:rsid w:val="00E70722"/>
    <w:rsid w:val="00E71AE0"/>
    <w:rsid w:val="00E72156"/>
    <w:rsid w:val="00E73B10"/>
    <w:rsid w:val="00E74D70"/>
    <w:rsid w:val="00E76440"/>
    <w:rsid w:val="00E7789A"/>
    <w:rsid w:val="00E779C2"/>
    <w:rsid w:val="00E80BDF"/>
    <w:rsid w:val="00E820EC"/>
    <w:rsid w:val="00E85701"/>
    <w:rsid w:val="00E862A6"/>
    <w:rsid w:val="00E869A8"/>
    <w:rsid w:val="00E92F45"/>
    <w:rsid w:val="00E935D2"/>
    <w:rsid w:val="00E94FD4"/>
    <w:rsid w:val="00EA14D7"/>
    <w:rsid w:val="00EA28D8"/>
    <w:rsid w:val="00EA4656"/>
    <w:rsid w:val="00EA75EB"/>
    <w:rsid w:val="00EB19C3"/>
    <w:rsid w:val="00EC2322"/>
    <w:rsid w:val="00EC316A"/>
    <w:rsid w:val="00EC39EC"/>
    <w:rsid w:val="00EC785F"/>
    <w:rsid w:val="00EC7F77"/>
    <w:rsid w:val="00ED1D94"/>
    <w:rsid w:val="00ED3BC1"/>
    <w:rsid w:val="00EE2588"/>
    <w:rsid w:val="00EE34A9"/>
    <w:rsid w:val="00EE366D"/>
    <w:rsid w:val="00EE3876"/>
    <w:rsid w:val="00EE407C"/>
    <w:rsid w:val="00EF015A"/>
    <w:rsid w:val="00EF0626"/>
    <w:rsid w:val="00EF11D9"/>
    <w:rsid w:val="00EF12CD"/>
    <w:rsid w:val="00EF17B7"/>
    <w:rsid w:val="00EF22B2"/>
    <w:rsid w:val="00EF53FF"/>
    <w:rsid w:val="00EF77BA"/>
    <w:rsid w:val="00EF77DA"/>
    <w:rsid w:val="00F0119E"/>
    <w:rsid w:val="00F07DFA"/>
    <w:rsid w:val="00F113DB"/>
    <w:rsid w:val="00F1767C"/>
    <w:rsid w:val="00F25A7A"/>
    <w:rsid w:val="00F279C7"/>
    <w:rsid w:val="00F361C2"/>
    <w:rsid w:val="00F3658B"/>
    <w:rsid w:val="00F446A4"/>
    <w:rsid w:val="00F4570C"/>
    <w:rsid w:val="00F4639E"/>
    <w:rsid w:val="00F4653C"/>
    <w:rsid w:val="00F46585"/>
    <w:rsid w:val="00F51E23"/>
    <w:rsid w:val="00F52032"/>
    <w:rsid w:val="00F52374"/>
    <w:rsid w:val="00F52B80"/>
    <w:rsid w:val="00F534A5"/>
    <w:rsid w:val="00F55C03"/>
    <w:rsid w:val="00F607BC"/>
    <w:rsid w:val="00F6128A"/>
    <w:rsid w:val="00F63426"/>
    <w:rsid w:val="00F63B64"/>
    <w:rsid w:val="00F63EE3"/>
    <w:rsid w:val="00F642A7"/>
    <w:rsid w:val="00F64674"/>
    <w:rsid w:val="00F6662B"/>
    <w:rsid w:val="00F676C4"/>
    <w:rsid w:val="00F728A5"/>
    <w:rsid w:val="00F76C91"/>
    <w:rsid w:val="00F86E16"/>
    <w:rsid w:val="00F8794D"/>
    <w:rsid w:val="00F90652"/>
    <w:rsid w:val="00F91730"/>
    <w:rsid w:val="00F92E40"/>
    <w:rsid w:val="00F93472"/>
    <w:rsid w:val="00F94494"/>
    <w:rsid w:val="00F95DA5"/>
    <w:rsid w:val="00F95EF5"/>
    <w:rsid w:val="00FA2FA1"/>
    <w:rsid w:val="00FA3435"/>
    <w:rsid w:val="00FA4115"/>
    <w:rsid w:val="00FA4391"/>
    <w:rsid w:val="00FB0CE8"/>
    <w:rsid w:val="00FB10E5"/>
    <w:rsid w:val="00FB36B9"/>
    <w:rsid w:val="00FC0555"/>
    <w:rsid w:val="00FC2C2B"/>
    <w:rsid w:val="00FC4F50"/>
    <w:rsid w:val="00FC6B30"/>
    <w:rsid w:val="00FC7FD1"/>
    <w:rsid w:val="00FD20A1"/>
    <w:rsid w:val="00FE0D50"/>
    <w:rsid w:val="00FE2964"/>
    <w:rsid w:val="00FE48E3"/>
    <w:rsid w:val="00FE4B98"/>
    <w:rsid w:val="00FF0B42"/>
    <w:rsid w:val="00FF13C1"/>
    <w:rsid w:val="00FF59F7"/>
    <w:rsid w:val="01245FE0"/>
    <w:rsid w:val="01823744"/>
    <w:rsid w:val="02200000"/>
    <w:rsid w:val="02F94AB6"/>
    <w:rsid w:val="033C22CF"/>
    <w:rsid w:val="03F07DDF"/>
    <w:rsid w:val="041D47D5"/>
    <w:rsid w:val="04296AA9"/>
    <w:rsid w:val="043266F7"/>
    <w:rsid w:val="04656365"/>
    <w:rsid w:val="04C86784"/>
    <w:rsid w:val="05202D6D"/>
    <w:rsid w:val="06CA028C"/>
    <w:rsid w:val="08801C5B"/>
    <w:rsid w:val="088F6AD2"/>
    <w:rsid w:val="09805639"/>
    <w:rsid w:val="09892691"/>
    <w:rsid w:val="09C36D39"/>
    <w:rsid w:val="0A3B02D0"/>
    <w:rsid w:val="0AD516EE"/>
    <w:rsid w:val="0AE95CFC"/>
    <w:rsid w:val="0B7F3822"/>
    <w:rsid w:val="0CEC568C"/>
    <w:rsid w:val="0DB8731C"/>
    <w:rsid w:val="0ED80288"/>
    <w:rsid w:val="0EF7152D"/>
    <w:rsid w:val="0FE33D08"/>
    <w:rsid w:val="104B66D4"/>
    <w:rsid w:val="10702395"/>
    <w:rsid w:val="1077037C"/>
    <w:rsid w:val="10BC4C87"/>
    <w:rsid w:val="11EE731D"/>
    <w:rsid w:val="12E32572"/>
    <w:rsid w:val="13750EDD"/>
    <w:rsid w:val="14CD7BE0"/>
    <w:rsid w:val="156149C2"/>
    <w:rsid w:val="169D6697"/>
    <w:rsid w:val="177D230F"/>
    <w:rsid w:val="17942BA8"/>
    <w:rsid w:val="1A0B4856"/>
    <w:rsid w:val="1A661F1A"/>
    <w:rsid w:val="1B143032"/>
    <w:rsid w:val="1B2D759B"/>
    <w:rsid w:val="1BA6350C"/>
    <w:rsid w:val="1DB90047"/>
    <w:rsid w:val="1E200B1D"/>
    <w:rsid w:val="1E341DB4"/>
    <w:rsid w:val="1EC2372A"/>
    <w:rsid w:val="1ED72A10"/>
    <w:rsid w:val="1EE269E2"/>
    <w:rsid w:val="1F103499"/>
    <w:rsid w:val="1FD42A07"/>
    <w:rsid w:val="202B4C8F"/>
    <w:rsid w:val="202E218F"/>
    <w:rsid w:val="20785A58"/>
    <w:rsid w:val="212F501D"/>
    <w:rsid w:val="21F7620D"/>
    <w:rsid w:val="22342FBD"/>
    <w:rsid w:val="228D15E2"/>
    <w:rsid w:val="22922AF3"/>
    <w:rsid w:val="229C052C"/>
    <w:rsid w:val="22F87E51"/>
    <w:rsid w:val="232C638A"/>
    <w:rsid w:val="235E4E24"/>
    <w:rsid w:val="24D30C6B"/>
    <w:rsid w:val="2655459D"/>
    <w:rsid w:val="26871955"/>
    <w:rsid w:val="27497244"/>
    <w:rsid w:val="27C10C73"/>
    <w:rsid w:val="27ED7E11"/>
    <w:rsid w:val="289D1D2D"/>
    <w:rsid w:val="28FB2A0A"/>
    <w:rsid w:val="298E0665"/>
    <w:rsid w:val="2A4E308A"/>
    <w:rsid w:val="2A7F0C3A"/>
    <w:rsid w:val="2AD90BA6"/>
    <w:rsid w:val="2B6322C5"/>
    <w:rsid w:val="2C234784"/>
    <w:rsid w:val="2C2B71D3"/>
    <w:rsid w:val="2CFD4900"/>
    <w:rsid w:val="2D55028C"/>
    <w:rsid w:val="2D846881"/>
    <w:rsid w:val="2DBA0995"/>
    <w:rsid w:val="2E365D60"/>
    <w:rsid w:val="2E4E563C"/>
    <w:rsid w:val="2E526EF3"/>
    <w:rsid w:val="2F0078E8"/>
    <w:rsid w:val="2F73042B"/>
    <w:rsid w:val="303763DB"/>
    <w:rsid w:val="30524B42"/>
    <w:rsid w:val="30A65249"/>
    <w:rsid w:val="31D11D75"/>
    <w:rsid w:val="32E70C34"/>
    <w:rsid w:val="33B74885"/>
    <w:rsid w:val="34A023AB"/>
    <w:rsid w:val="34AA2520"/>
    <w:rsid w:val="34CC4CB8"/>
    <w:rsid w:val="35174172"/>
    <w:rsid w:val="352A5A97"/>
    <w:rsid w:val="353A3F83"/>
    <w:rsid w:val="35B777DD"/>
    <w:rsid w:val="35C93C32"/>
    <w:rsid w:val="35CE47D0"/>
    <w:rsid w:val="35DE2F30"/>
    <w:rsid w:val="373133CE"/>
    <w:rsid w:val="376932B2"/>
    <w:rsid w:val="384F7F5D"/>
    <w:rsid w:val="387A6162"/>
    <w:rsid w:val="391F703D"/>
    <w:rsid w:val="396B1BBD"/>
    <w:rsid w:val="397720D5"/>
    <w:rsid w:val="398750F2"/>
    <w:rsid w:val="399208C8"/>
    <w:rsid w:val="39A90146"/>
    <w:rsid w:val="3A141A9A"/>
    <w:rsid w:val="3A9A0C47"/>
    <w:rsid w:val="3AA32FCD"/>
    <w:rsid w:val="3B15767C"/>
    <w:rsid w:val="3B606CB9"/>
    <w:rsid w:val="3BD1667E"/>
    <w:rsid w:val="3C38119C"/>
    <w:rsid w:val="3C7334B5"/>
    <w:rsid w:val="3CB24960"/>
    <w:rsid w:val="3DE74F30"/>
    <w:rsid w:val="3F0253DB"/>
    <w:rsid w:val="3F08664C"/>
    <w:rsid w:val="3F514C69"/>
    <w:rsid w:val="3FA640EA"/>
    <w:rsid w:val="3FE37F2D"/>
    <w:rsid w:val="40363195"/>
    <w:rsid w:val="40AA087F"/>
    <w:rsid w:val="42AA5FD8"/>
    <w:rsid w:val="43716090"/>
    <w:rsid w:val="438328CB"/>
    <w:rsid w:val="43AE18AE"/>
    <w:rsid w:val="44DC49FF"/>
    <w:rsid w:val="459B16BA"/>
    <w:rsid w:val="459D7124"/>
    <w:rsid w:val="4666751F"/>
    <w:rsid w:val="46E20922"/>
    <w:rsid w:val="474078CC"/>
    <w:rsid w:val="48893F43"/>
    <w:rsid w:val="49216C81"/>
    <w:rsid w:val="49E71F35"/>
    <w:rsid w:val="4A5705E5"/>
    <w:rsid w:val="4A8F0C82"/>
    <w:rsid w:val="4AB82E60"/>
    <w:rsid w:val="4AD93E52"/>
    <w:rsid w:val="4BED0167"/>
    <w:rsid w:val="4C2B3C66"/>
    <w:rsid w:val="4CFE285F"/>
    <w:rsid w:val="4E077263"/>
    <w:rsid w:val="4E682371"/>
    <w:rsid w:val="50033E4B"/>
    <w:rsid w:val="50160A05"/>
    <w:rsid w:val="50C7350F"/>
    <w:rsid w:val="50EE1FFC"/>
    <w:rsid w:val="51047306"/>
    <w:rsid w:val="5189319D"/>
    <w:rsid w:val="518A083B"/>
    <w:rsid w:val="51D53C6F"/>
    <w:rsid w:val="51F05D8D"/>
    <w:rsid w:val="5282675F"/>
    <w:rsid w:val="52C018A1"/>
    <w:rsid w:val="53E31ACD"/>
    <w:rsid w:val="53E959C3"/>
    <w:rsid w:val="54207762"/>
    <w:rsid w:val="54617C92"/>
    <w:rsid w:val="54C33A87"/>
    <w:rsid w:val="54E61022"/>
    <w:rsid w:val="55C43251"/>
    <w:rsid w:val="55FA4674"/>
    <w:rsid w:val="56736FAD"/>
    <w:rsid w:val="56957271"/>
    <w:rsid w:val="56B7504A"/>
    <w:rsid w:val="57535884"/>
    <w:rsid w:val="58847722"/>
    <w:rsid w:val="5907550B"/>
    <w:rsid w:val="59622AC8"/>
    <w:rsid w:val="598633F7"/>
    <w:rsid w:val="59E14631"/>
    <w:rsid w:val="5A072562"/>
    <w:rsid w:val="5A0C3FFB"/>
    <w:rsid w:val="5AB814D9"/>
    <w:rsid w:val="5ACD3DB7"/>
    <w:rsid w:val="5B0D4D97"/>
    <w:rsid w:val="5B0F7D33"/>
    <w:rsid w:val="5B30005F"/>
    <w:rsid w:val="5B7D3ED0"/>
    <w:rsid w:val="5E573A6A"/>
    <w:rsid w:val="5EB4595B"/>
    <w:rsid w:val="5EC95C8A"/>
    <w:rsid w:val="5F0A66A1"/>
    <w:rsid w:val="5FB36E1F"/>
    <w:rsid w:val="5FDA2824"/>
    <w:rsid w:val="5FFF3AA7"/>
    <w:rsid w:val="60047D8D"/>
    <w:rsid w:val="601E6EE1"/>
    <w:rsid w:val="607B4A8E"/>
    <w:rsid w:val="60AC2446"/>
    <w:rsid w:val="623D5BBC"/>
    <w:rsid w:val="62495B5A"/>
    <w:rsid w:val="625850F6"/>
    <w:rsid w:val="63A66B70"/>
    <w:rsid w:val="63A95D8D"/>
    <w:rsid w:val="644A4D95"/>
    <w:rsid w:val="64697CC6"/>
    <w:rsid w:val="64726E03"/>
    <w:rsid w:val="647844A1"/>
    <w:rsid w:val="64A32CEC"/>
    <w:rsid w:val="64B75F8E"/>
    <w:rsid w:val="64CF2687"/>
    <w:rsid w:val="65033C2E"/>
    <w:rsid w:val="65BB1C97"/>
    <w:rsid w:val="65CD0D2C"/>
    <w:rsid w:val="65ED57BC"/>
    <w:rsid w:val="66234D4E"/>
    <w:rsid w:val="663C36F8"/>
    <w:rsid w:val="67800AFA"/>
    <w:rsid w:val="68CD0392"/>
    <w:rsid w:val="68CF685E"/>
    <w:rsid w:val="6968417C"/>
    <w:rsid w:val="696B29E7"/>
    <w:rsid w:val="6A00654F"/>
    <w:rsid w:val="6AE97B6D"/>
    <w:rsid w:val="6AEC62DC"/>
    <w:rsid w:val="6AF70C8D"/>
    <w:rsid w:val="6B8275CC"/>
    <w:rsid w:val="6BBC300C"/>
    <w:rsid w:val="6CAD44B5"/>
    <w:rsid w:val="6CDB63BF"/>
    <w:rsid w:val="6D2B2D2B"/>
    <w:rsid w:val="6E0E7BD2"/>
    <w:rsid w:val="6E103CE5"/>
    <w:rsid w:val="6E5739AF"/>
    <w:rsid w:val="6EC90A21"/>
    <w:rsid w:val="6F5C1E1E"/>
    <w:rsid w:val="6FD3454E"/>
    <w:rsid w:val="70182D2B"/>
    <w:rsid w:val="708A18AA"/>
    <w:rsid w:val="71E82A49"/>
    <w:rsid w:val="72873EDD"/>
    <w:rsid w:val="728A28D7"/>
    <w:rsid w:val="730E59ED"/>
    <w:rsid w:val="734971BC"/>
    <w:rsid w:val="7375390B"/>
    <w:rsid w:val="73AB78F6"/>
    <w:rsid w:val="73DE2937"/>
    <w:rsid w:val="73F82E7E"/>
    <w:rsid w:val="7462619E"/>
    <w:rsid w:val="747A4BDC"/>
    <w:rsid w:val="74990C70"/>
    <w:rsid w:val="74A44256"/>
    <w:rsid w:val="74A939E7"/>
    <w:rsid w:val="752A1D4C"/>
    <w:rsid w:val="75BE55E8"/>
    <w:rsid w:val="76D12BCB"/>
    <w:rsid w:val="776D0E74"/>
    <w:rsid w:val="777119B4"/>
    <w:rsid w:val="782D1567"/>
    <w:rsid w:val="7830502B"/>
    <w:rsid w:val="785A6998"/>
    <w:rsid w:val="78777193"/>
    <w:rsid w:val="78E30D62"/>
    <w:rsid w:val="7910694F"/>
    <w:rsid w:val="7A873B55"/>
    <w:rsid w:val="7AFE38B3"/>
    <w:rsid w:val="7B046283"/>
    <w:rsid w:val="7B0A3A31"/>
    <w:rsid w:val="7B512E8E"/>
    <w:rsid w:val="7B7E31A2"/>
    <w:rsid w:val="7C2E7D91"/>
    <w:rsid w:val="7C4247F7"/>
    <w:rsid w:val="7C846239"/>
    <w:rsid w:val="7D7D7305"/>
    <w:rsid w:val="7DA00DFF"/>
    <w:rsid w:val="7DA8705E"/>
    <w:rsid w:val="7DC30455"/>
    <w:rsid w:val="7E0530C1"/>
    <w:rsid w:val="7E517B85"/>
    <w:rsid w:val="7EC8160F"/>
    <w:rsid w:val="7EF276D3"/>
    <w:rsid w:val="7F030EC3"/>
    <w:rsid w:val="7FED08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D1C5B92"/>
  <w15:docId w15:val="{116D3773-1A33-4E51-9E6D-FF7223226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Normal Indent" w:qFormat="1"/>
    <w:lsdException w:name="annotation text" w:qFormat="1"/>
    <w:lsdException w:name="header" w:qFormat="1"/>
    <w:lsdException w:name="footer" w:uiPriority="99" w:qFormat="1"/>
    <w:lsdException w:name="caption" w:qFormat="1"/>
    <w:lsdException w:name="annotation reference" w:semiHidden="1" w:qFormat="1"/>
    <w:lsdException w:name="List" w:qFormat="1"/>
    <w:lsdException w:name="Title" w:qFormat="1"/>
    <w:lsdException w:name="Default Paragraph Font" w:semiHidden="1" w:uiPriority="1" w:unhideWhenUsed="1" w:qFormat="1"/>
    <w:lsdException w:name="Body Text" w:uiPriority="99" w:qFormat="1"/>
    <w:lsdException w:name="Body Text Indent" w:qFormat="1"/>
    <w:lsdException w:name="Subtitle" w:qFormat="1"/>
    <w:lsdException w:name="Body Text First Indent" w:uiPriority="99" w:qFormat="1"/>
    <w:lsdException w:name="Body Text First Indent 2" w:uiPriority="99" w:qFormat="1"/>
    <w:lsdException w:name="Body Text 2" w:qFormat="1"/>
    <w:lsdException w:name="Body Text 3" w:uiPriority="1" w:unhideWhenUsed="1" w:qFormat="1"/>
    <w:lsdException w:name="Body Text Indent 2" w:qFormat="1"/>
    <w:lsdException w:name="Block Text"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qFormat/>
    <w:pPr>
      <w:spacing w:beforeAutospacing="1" w:afterAutospacing="1"/>
      <w:jc w:val="left"/>
      <w:outlineLvl w:val="0"/>
    </w:pPr>
    <w:rPr>
      <w:rFonts w:ascii="宋体" w:hAnsi="宋体" w:hint="eastAsia"/>
      <w:b/>
      <w:bCs/>
      <w:kern w:val="36"/>
      <w:sz w:val="48"/>
      <w:szCs w:val="48"/>
    </w:rPr>
  </w:style>
  <w:style w:type="paragraph" w:styleId="2">
    <w:name w:val="heading 2"/>
    <w:basedOn w:val="a"/>
    <w:next w:val="a"/>
    <w:link w:val="20"/>
    <w:qFormat/>
    <w:pPr>
      <w:keepNext/>
      <w:snapToGrid w:val="0"/>
      <w:outlineLvl w:val="1"/>
    </w:pPr>
    <w:rPr>
      <w:sz w:val="28"/>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uiPriority w:val="99"/>
    <w:qFormat/>
    <w:pPr>
      <w:spacing w:after="120"/>
    </w:pPr>
  </w:style>
  <w:style w:type="paragraph" w:styleId="a5">
    <w:name w:val="Normal Indent"/>
    <w:basedOn w:val="a"/>
    <w:next w:val="a"/>
    <w:qFormat/>
    <w:rPr>
      <w:sz w:val="28"/>
      <w:szCs w:val="20"/>
    </w:rPr>
  </w:style>
  <w:style w:type="paragraph" w:styleId="a6">
    <w:name w:val="caption"/>
    <w:basedOn w:val="a"/>
    <w:next w:val="a"/>
    <w:link w:val="a7"/>
    <w:qFormat/>
    <w:rPr>
      <w:rFonts w:ascii="Arial" w:eastAsia="黑体" w:hAnsi="Arial"/>
      <w:sz w:val="20"/>
    </w:rPr>
  </w:style>
  <w:style w:type="paragraph" w:styleId="a8">
    <w:name w:val="annotation text"/>
    <w:basedOn w:val="a"/>
    <w:link w:val="a9"/>
    <w:qFormat/>
    <w:pPr>
      <w:jc w:val="left"/>
    </w:pPr>
    <w:rPr>
      <w:kern w:val="0"/>
      <w:sz w:val="24"/>
      <w:szCs w:val="20"/>
    </w:rPr>
  </w:style>
  <w:style w:type="paragraph" w:styleId="30">
    <w:name w:val="Body Text 3"/>
    <w:basedOn w:val="a"/>
    <w:uiPriority w:val="1"/>
    <w:unhideWhenUsed/>
    <w:qFormat/>
    <w:pPr>
      <w:spacing w:after="120"/>
    </w:pPr>
    <w:rPr>
      <w:sz w:val="16"/>
      <w:szCs w:val="16"/>
    </w:rPr>
  </w:style>
  <w:style w:type="paragraph" w:styleId="aa">
    <w:name w:val="Body Text Indent"/>
    <w:basedOn w:val="a"/>
    <w:next w:val="ab"/>
    <w:qFormat/>
    <w:pPr>
      <w:spacing w:after="120"/>
      <w:ind w:leftChars="200" w:left="420"/>
    </w:pPr>
    <w:rPr>
      <w:kern w:val="0"/>
      <w:sz w:val="24"/>
      <w:szCs w:val="20"/>
    </w:rPr>
  </w:style>
  <w:style w:type="paragraph" w:styleId="ab">
    <w:name w:val="header"/>
    <w:basedOn w:val="a"/>
    <w:next w:val="5"/>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5">
    <w:name w:val="样式5"/>
    <w:basedOn w:val="31"/>
    <w:qFormat/>
    <w:rPr>
      <w:rFonts w:ascii="黑体" w:hAnsi="Times New Roman"/>
    </w:rPr>
  </w:style>
  <w:style w:type="paragraph" w:customStyle="1" w:styleId="31">
    <w:name w:val="样式3"/>
    <w:basedOn w:val="ac"/>
    <w:qFormat/>
    <w:pPr>
      <w:snapToGrid w:val="0"/>
      <w:jc w:val="center"/>
    </w:pPr>
    <w:rPr>
      <w:rFonts w:eastAsia="黑体" w:hAnsi="黑体"/>
      <w:color w:val="000000"/>
    </w:rPr>
  </w:style>
  <w:style w:type="paragraph" w:styleId="ac">
    <w:name w:val="List"/>
    <w:basedOn w:val="a"/>
    <w:qFormat/>
    <w:pPr>
      <w:widowControl/>
      <w:spacing w:line="440" w:lineRule="exact"/>
      <w:ind w:left="200" w:hanging="200"/>
      <w:jc w:val="left"/>
    </w:pPr>
    <w:rPr>
      <w:kern w:val="0"/>
      <w:sz w:val="24"/>
      <w:szCs w:val="20"/>
    </w:rPr>
  </w:style>
  <w:style w:type="paragraph" w:styleId="ad">
    <w:name w:val="Block Text"/>
    <w:basedOn w:val="a"/>
    <w:next w:val="a"/>
    <w:qFormat/>
    <w:pPr>
      <w:spacing w:line="320" w:lineRule="exact"/>
      <w:ind w:left="113" w:right="113"/>
      <w:jc w:val="center"/>
    </w:pPr>
    <w:rPr>
      <w:b/>
      <w:sz w:val="13"/>
      <w:szCs w:val="15"/>
    </w:rPr>
  </w:style>
  <w:style w:type="paragraph" w:styleId="ae">
    <w:name w:val="Plain Text"/>
    <w:basedOn w:val="a"/>
    <w:next w:val="a"/>
    <w:qFormat/>
    <w:rPr>
      <w:rFonts w:ascii="宋体" w:hAnsi="Courier New"/>
    </w:rPr>
  </w:style>
  <w:style w:type="paragraph" w:styleId="21">
    <w:name w:val="Body Text Indent 2"/>
    <w:basedOn w:val="a"/>
    <w:qFormat/>
    <w:pPr>
      <w:framePr w:hSpace="180" w:wrap="around" w:vAnchor="page" w:hAnchor="margin" w:x="216" w:y="2221"/>
      <w:spacing w:line="520" w:lineRule="exact"/>
      <w:ind w:firstLine="555"/>
    </w:pPr>
    <w:rPr>
      <w:rFonts w:eastAsia="仿宋_GB2312"/>
      <w:sz w:val="28"/>
    </w:rPr>
  </w:style>
  <w:style w:type="paragraph" w:styleId="af">
    <w:name w:val="footer"/>
    <w:basedOn w:val="a"/>
    <w:link w:val="af0"/>
    <w:uiPriority w:val="99"/>
    <w:qFormat/>
    <w:pPr>
      <w:tabs>
        <w:tab w:val="center" w:pos="4153"/>
        <w:tab w:val="right" w:pos="8306"/>
      </w:tabs>
      <w:snapToGrid w:val="0"/>
      <w:jc w:val="left"/>
    </w:pPr>
    <w:rPr>
      <w:kern w:val="0"/>
      <w:sz w:val="18"/>
      <w:szCs w:val="20"/>
    </w:rPr>
  </w:style>
  <w:style w:type="paragraph" w:styleId="TOC1">
    <w:name w:val="toc 1"/>
    <w:basedOn w:val="a"/>
    <w:next w:val="a"/>
    <w:autoRedefine/>
    <w:qFormat/>
  </w:style>
  <w:style w:type="paragraph" w:styleId="TOC2">
    <w:name w:val="toc 2"/>
    <w:basedOn w:val="a"/>
    <w:next w:val="a"/>
    <w:qFormat/>
    <w:pPr>
      <w:ind w:leftChars="200" w:left="420"/>
    </w:pPr>
  </w:style>
  <w:style w:type="paragraph" w:styleId="22">
    <w:name w:val="Body Text 2"/>
    <w:basedOn w:val="a"/>
    <w:qFormat/>
    <w:pPr>
      <w:spacing w:after="120" w:line="480" w:lineRule="auto"/>
    </w:pPr>
  </w:style>
  <w:style w:type="paragraph" w:styleId="af1">
    <w:name w:val="Normal (Web)"/>
    <w:basedOn w:val="a"/>
    <w:qFormat/>
    <w:pPr>
      <w:widowControl/>
      <w:spacing w:before="100" w:beforeAutospacing="1" w:after="100" w:afterAutospacing="1"/>
      <w:jc w:val="left"/>
    </w:pPr>
    <w:rPr>
      <w:rFonts w:ascii="宋体" w:hAnsi="宋体"/>
      <w:kern w:val="0"/>
      <w:sz w:val="24"/>
      <w:szCs w:val="20"/>
    </w:rPr>
  </w:style>
  <w:style w:type="paragraph" w:styleId="af2">
    <w:name w:val="annotation subject"/>
    <w:basedOn w:val="a8"/>
    <w:next w:val="a"/>
    <w:semiHidden/>
    <w:qFormat/>
    <w:rPr>
      <w:b/>
    </w:rPr>
  </w:style>
  <w:style w:type="paragraph" w:styleId="af3">
    <w:name w:val="Body Text First Indent"/>
    <w:basedOn w:val="a0"/>
    <w:uiPriority w:val="99"/>
    <w:qFormat/>
    <w:pPr>
      <w:spacing w:line="440" w:lineRule="exact"/>
      <w:ind w:firstLine="504"/>
    </w:pPr>
    <w:rPr>
      <w:spacing w:val="6"/>
    </w:rPr>
  </w:style>
  <w:style w:type="paragraph" w:styleId="23">
    <w:name w:val="Body Text First Indent 2"/>
    <w:basedOn w:val="aa"/>
    <w:next w:val="a"/>
    <w:uiPriority w:val="99"/>
    <w:qFormat/>
    <w:pPr>
      <w:ind w:firstLineChars="200" w:firstLine="420"/>
    </w:pPr>
  </w:style>
  <w:style w:type="table" w:styleId="af4">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uiPriority w:val="22"/>
    <w:qFormat/>
    <w:rPr>
      <w:rFonts w:ascii="Times New Roman" w:eastAsia="宋体" w:hAnsi="Times New Roman"/>
      <w:bCs/>
      <w:sz w:val="24"/>
    </w:rPr>
  </w:style>
  <w:style w:type="character" w:styleId="af6">
    <w:name w:val="Emphasis"/>
    <w:basedOn w:val="a1"/>
    <w:qFormat/>
    <w:rPr>
      <w:i/>
    </w:rPr>
  </w:style>
  <w:style w:type="character" w:styleId="af7">
    <w:name w:val="Hyperlink"/>
    <w:basedOn w:val="a1"/>
    <w:uiPriority w:val="99"/>
    <w:qFormat/>
    <w:rPr>
      <w:color w:val="0000FF"/>
      <w:u w:val="single"/>
    </w:rPr>
  </w:style>
  <w:style w:type="character" w:styleId="af8">
    <w:name w:val="annotation reference"/>
    <w:basedOn w:val="a1"/>
    <w:semiHidden/>
    <w:qFormat/>
    <w:rPr>
      <w:sz w:val="21"/>
    </w:rPr>
  </w:style>
  <w:style w:type="paragraph" w:customStyle="1" w:styleId="Default1">
    <w:name w:val="Default1"/>
    <w:uiPriority w:val="99"/>
    <w:qFormat/>
    <w:pPr>
      <w:widowControl w:val="0"/>
      <w:autoSpaceDE w:val="0"/>
      <w:autoSpaceDN w:val="0"/>
      <w:adjustRightInd w:val="0"/>
    </w:pPr>
    <w:rPr>
      <w:rFonts w:ascii="宋体" w:eastAsia="微软雅黑" w:cs="宋体"/>
      <w:color w:val="000000"/>
      <w:sz w:val="24"/>
      <w:szCs w:val="24"/>
    </w:rPr>
  </w:style>
  <w:style w:type="paragraph" w:customStyle="1" w:styleId="TableParagraph">
    <w:name w:val="Table Paragraph"/>
    <w:basedOn w:val="a"/>
    <w:uiPriority w:val="1"/>
    <w:qFormat/>
    <w:rPr>
      <w:rFonts w:ascii="宋体" w:hAnsi="宋体" w:cs="宋体"/>
      <w:lang w:val="zh-CN" w:bidi="zh-CN"/>
    </w:rPr>
  </w:style>
  <w:style w:type="character" w:customStyle="1" w:styleId="fontstyle01">
    <w:name w:val="fontstyle01"/>
    <w:basedOn w:val="a1"/>
    <w:qFormat/>
    <w:rPr>
      <w:rFonts w:ascii="宋体" w:eastAsia="宋体" w:hAnsi="宋体" w:hint="eastAsia"/>
      <w:color w:val="000000"/>
      <w:sz w:val="22"/>
      <w:szCs w:val="22"/>
    </w:rPr>
  </w:style>
  <w:style w:type="character" w:customStyle="1" w:styleId="fontstyle21">
    <w:name w:val="fontstyle21"/>
    <w:basedOn w:val="a1"/>
    <w:qFormat/>
    <w:rPr>
      <w:rFonts w:ascii="TimesNewRomanPSMT" w:hAnsi="TimesNewRomanPSMT" w:hint="default"/>
      <w:color w:val="000000"/>
      <w:sz w:val="22"/>
      <w:szCs w:val="22"/>
    </w:rPr>
  </w:style>
  <w:style w:type="character" w:customStyle="1" w:styleId="fontstyle11">
    <w:name w:val="fontstyle11"/>
    <w:basedOn w:val="a1"/>
    <w:qFormat/>
    <w:rPr>
      <w:rFonts w:ascii="TimesNewRomanPSMT" w:hAnsi="TimesNewRomanPSMT" w:hint="default"/>
      <w:color w:val="000000"/>
      <w:sz w:val="22"/>
      <w:szCs w:val="22"/>
    </w:rPr>
  </w:style>
  <w:style w:type="paragraph" w:customStyle="1" w:styleId="af9">
    <w:name w:val="表格"/>
    <w:basedOn w:val="a"/>
    <w:next w:val="a"/>
    <w:link w:val="Char"/>
    <w:qFormat/>
    <w:pPr>
      <w:adjustRightInd w:val="0"/>
      <w:snapToGrid w:val="0"/>
      <w:spacing w:beforeLines="10" w:afterLines="10" w:line="259" w:lineRule="auto"/>
      <w:jc w:val="center"/>
    </w:pPr>
    <w:rPr>
      <w:rFonts w:ascii="宋体"/>
      <w:kern w:val="0"/>
      <w:szCs w:val="20"/>
    </w:rPr>
  </w:style>
  <w:style w:type="paragraph" w:customStyle="1" w:styleId="24">
    <w:name w:val="表格2"/>
    <w:basedOn w:val="a"/>
    <w:qFormat/>
    <w:pPr>
      <w:adjustRightInd w:val="0"/>
      <w:spacing w:line="320" w:lineRule="exact"/>
      <w:jc w:val="center"/>
      <w:textAlignment w:val="baseline"/>
    </w:pPr>
    <w:rPr>
      <w:sz w:val="24"/>
      <w:szCs w:val="20"/>
    </w:rPr>
  </w:style>
  <w:style w:type="paragraph" w:customStyle="1" w:styleId="10">
    <w:name w:val="样式1"/>
    <w:basedOn w:val="a"/>
    <w:next w:val="af2"/>
    <w:qFormat/>
    <w:pPr>
      <w:ind w:firstLine="462"/>
    </w:pPr>
    <w:rPr>
      <w:rFonts w:ascii="宋体"/>
      <w:color w:val="000000"/>
      <w:sz w:val="24"/>
    </w:rPr>
  </w:style>
  <w:style w:type="character" w:customStyle="1" w:styleId="font21">
    <w:name w:val="font21"/>
    <w:basedOn w:val="a1"/>
    <w:qFormat/>
    <w:rPr>
      <w:rFonts w:ascii="宋体" w:eastAsia="宋体" w:hAnsi="宋体" w:cs="宋体" w:hint="eastAsia"/>
      <w:color w:val="000000"/>
      <w:sz w:val="21"/>
      <w:szCs w:val="21"/>
      <w:u w:val="none"/>
    </w:rPr>
  </w:style>
  <w:style w:type="character" w:customStyle="1" w:styleId="font01">
    <w:name w:val="font01"/>
    <w:basedOn w:val="a1"/>
    <w:qFormat/>
    <w:rPr>
      <w:rFonts w:ascii="Times New Roman" w:hAnsi="Times New Roman" w:cs="Times New Roman" w:hint="default"/>
      <w:color w:val="000000"/>
      <w:sz w:val="21"/>
      <w:szCs w:val="21"/>
      <w:u w:val="none"/>
    </w:rPr>
  </w:style>
  <w:style w:type="paragraph" w:customStyle="1" w:styleId="afa">
    <w:name w:val="图表标题"/>
    <w:basedOn w:val="a"/>
    <w:next w:val="a"/>
    <w:qFormat/>
    <w:pPr>
      <w:jc w:val="center"/>
    </w:pPr>
    <w:rPr>
      <w:b/>
      <w:szCs w:val="22"/>
    </w:rPr>
  </w:style>
  <w:style w:type="paragraph" w:customStyle="1" w:styleId="afb">
    <w:name w:val="图表文字"/>
    <w:qFormat/>
    <w:pPr>
      <w:widowControl w:val="0"/>
      <w:jc w:val="center"/>
    </w:pPr>
    <w:rPr>
      <w:snapToGrid w:val="0"/>
      <w:kern w:val="2"/>
      <w:sz w:val="21"/>
      <w:szCs w:val="24"/>
    </w:rPr>
  </w:style>
  <w:style w:type="paragraph" w:customStyle="1" w:styleId="11">
    <w:name w:val="1【表头】"/>
    <w:basedOn w:val="a"/>
    <w:qFormat/>
    <w:pPr>
      <w:keepNext/>
      <w:tabs>
        <w:tab w:val="left" w:pos="720"/>
        <w:tab w:val="left" w:pos="1080"/>
        <w:tab w:val="left" w:pos="4167"/>
      </w:tabs>
      <w:wordWrap w:val="0"/>
      <w:spacing w:line="360" w:lineRule="auto"/>
      <w:jc w:val="center"/>
    </w:pPr>
    <w:rPr>
      <w:b/>
      <w:kern w:val="0"/>
      <w:sz w:val="24"/>
      <w:szCs w:val="20"/>
    </w:rPr>
  </w:style>
  <w:style w:type="paragraph" w:customStyle="1" w:styleId="12">
    <w:name w:val="1报告表格"/>
    <w:basedOn w:val="a"/>
    <w:qFormat/>
    <w:pPr>
      <w:autoSpaceDE w:val="0"/>
      <w:autoSpaceDN w:val="0"/>
      <w:adjustRightInd w:val="0"/>
      <w:snapToGrid w:val="0"/>
      <w:jc w:val="center"/>
      <w:textAlignment w:val="bottom"/>
    </w:pPr>
    <w:rPr>
      <w:kern w:val="0"/>
      <w:szCs w:val="20"/>
    </w:rPr>
  </w:style>
  <w:style w:type="paragraph" w:customStyle="1" w:styleId="110">
    <w:name w:val="正文11"/>
    <w:basedOn w:val="a"/>
    <w:qFormat/>
    <w:pPr>
      <w:adjustRightInd w:val="0"/>
    </w:pPr>
    <w:rPr>
      <w:rFonts w:eastAsia="楷体_GB2312"/>
    </w:rPr>
  </w:style>
  <w:style w:type="paragraph" w:customStyle="1" w:styleId="afc">
    <w:name w:val="环评表格内容"/>
    <w:qFormat/>
    <w:pPr>
      <w:adjustRightInd w:val="0"/>
      <w:jc w:val="center"/>
    </w:pPr>
    <w:rPr>
      <w:sz w:val="21"/>
    </w:rPr>
  </w:style>
  <w:style w:type="paragraph" w:customStyle="1" w:styleId="afd">
    <w:name w:val="表格文字（内）"/>
    <w:basedOn w:val="a"/>
    <w:qFormat/>
    <w:pPr>
      <w:adjustRightInd w:val="0"/>
      <w:snapToGrid w:val="0"/>
      <w:jc w:val="center"/>
    </w:pPr>
    <w:rPr>
      <w:snapToGrid w:val="0"/>
      <w:szCs w:val="21"/>
    </w:rPr>
  </w:style>
  <w:style w:type="paragraph" w:customStyle="1" w:styleId="afe">
    <w:name w:val="环评表格标题"/>
    <w:basedOn w:val="af3"/>
    <w:qFormat/>
    <w:pPr>
      <w:adjustRightInd w:val="0"/>
      <w:snapToGrid w:val="0"/>
      <w:spacing w:line="240" w:lineRule="auto"/>
      <w:ind w:firstLine="0"/>
      <w:jc w:val="center"/>
    </w:pPr>
    <w:rPr>
      <w:b/>
      <w:szCs w:val="21"/>
    </w:rPr>
  </w:style>
  <w:style w:type="paragraph" w:customStyle="1" w:styleId="22222">
    <w:name w:val="22222"/>
    <w:basedOn w:val="a"/>
    <w:qFormat/>
    <w:pPr>
      <w:spacing w:line="480" w:lineRule="exact"/>
      <w:ind w:firstLineChars="200" w:firstLine="480"/>
    </w:pPr>
    <w:rPr>
      <w:rFonts w:hAnsi="宋体"/>
      <w:sz w:val="24"/>
    </w:rPr>
  </w:style>
  <w:style w:type="paragraph" w:customStyle="1" w:styleId="aff">
    <w:name w:val="环评报告表表格文字（内）"/>
    <w:basedOn w:val="a"/>
    <w:qFormat/>
    <w:pPr>
      <w:adjustRightInd w:val="0"/>
      <w:snapToGrid w:val="0"/>
      <w:jc w:val="center"/>
    </w:pPr>
    <w:rPr>
      <w:snapToGrid w:val="0"/>
      <w:szCs w:val="21"/>
    </w:rPr>
  </w:style>
  <w:style w:type="paragraph" w:customStyle="1" w:styleId="aff0">
    <w:name w:val="表格文字"/>
    <w:basedOn w:val="ae"/>
    <w:next w:val="a"/>
    <w:qFormat/>
    <w:pPr>
      <w:tabs>
        <w:tab w:val="center" w:pos="1053"/>
      </w:tabs>
      <w:spacing w:after="120" w:line="360" w:lineRule="exact"/>
      <w:jc w:val="center"/>
    </w:pPr>
    <w:rPr>
      <w:rFonts w:hAnsi="宋体"/>
      <w:kern w:val="21"/>
      <w:szCs w:val="21"/>
    </w:rPr>
  </w:style>
  <w:style w:type="paragraph" w:customStyle="1" w:styleId="aff1">
    <w:name w:val="表头"/>
    <w:basedOn w:val="a5"/>
    <w:qFormat/>
    <w:pPr>
      <w:jc w:val="center"/>
    </w:pPr>
    <w:rPr>
      <w:b/>
      <w:sz w:val="21"/>
      <w:szCs w:val="21"/>
    </w:rPr>
  </w:style>
  <w:style w:type="character" w:customStyle="1" w:styleId="font31">
    <w:name w:val="font31"/>
    <w:basedOn w:val="a1"/>
    <w:qFormat/>
    <w:rPr>
      <w:rFonts w:ascii="Times New Roman" w:hAnsi="Times New Roman" w:cs="Times New Roman" w:hint="default"/>
      <w:color w:val="000000"/>
      <w:sz w:val="21"/>
      <w:szCs w:val="21"/>
      <w:u w:val="none"/>
      <w:vertAlign w:val="subscript"/>
    </w:rPr>
  </w:style>
  <w:style w:type="paragraph" w:customStyle="1" w:styleId="aff2">
    <w:name w:val="报告表格"/>
    <w:basedOn w:val="a"/>
    <w:qFormat/>
    <w:pPr>
      <w:autoSpaceDE w:val="0"/>
      <w:autoSpaceDN w:val="0"/>
      <w:adjustRightInd w:val="0"/>
      <w:spacing w:before="40" w:after="40"/>
      <w:ind w:firstLineChars="200" w:firstLine="200"/>
      <w:jc w:val="center"/>
      <w:textAlignment w:val="bottom"/>
    </w:pPr>
    <w:rPr>
      <w:kern w:val="0"/>
      <w:szCs w:val="20"/>
      <w:lang w:val="en-GB" w:eastAsia="zh-TW"/>
    </w:rPr>
  </w:style>
  <w:style w:type="paragraph" w:customStyle="1" w:styleId="210">
    <w:name w:val="中等深浅网格 21"/>
    <w:basedOn w:val="a"/>
    <w:next w:val="a"/>
    <w:qFormat/>
    <w:pPr>
      <w:jc w:val="center"/>
    </w:pPr>
    <w:rPr>
      <w:szCs w:val="22"/>
    </w:rPr>
  </w:style>
  <w:style w:type="paragraph" w:customStyle="1" w:styleId="aff3">
    <w:name w:val="列出段落"/>
    <w:basedOn w:val="a"/>
    <w:qFormat/>
    <w:pPr>
      <w:ind w:firstLineChars="200" w:firstLine="420"/>
    </w:pPr>
    <w:rPr>
      <w:rFonts w:ascii="Calibri" w:hAnsi="Calibri"/>
      <w:szCs w:val="22"/>
    </w:rPr>
  </w:style>
  <w:style w:type="paragraph" w:customStyle="1" w:styleId="13">
    <w:name w:val="正文1"/>
    <w:basedOn w:val="a"/>
    <w:qFormat/>
    <w:pPr>
      <w:autoSpaceDE w:val="0"/>
      <w:autoSpaceDN w:val="0"/>
      <w:adjustRightInd w:val="0"/>
      <w:snapToGrid w:val="0"/>
      <w:spacing w:line="360" w:lineRule="auto"/>
      <w:ind w:firstLineChars="200" w:firstLine="480"/>
    </w:pPr>
    <w:rPr>
      <w:kern w:val="0"/>
      <w:sz w:val="24"/>
    </w:rPr>
  </w:style>
  <w:style w:type="paragraph" w:customStyle="1" w:styleId="aff4">
    <w:name w:val="图标标题"/>
    <w:basedOn w:val="a"/>
    <w:qFormat/>
    <w:pPr>
      <w:jc w:val="center"/>
    </w:pPr>
    <w:rPr>
      <w:b/>
      <w:szCs w:val="21"/>
    </w:rPr>
  </w:style>
  <w:style w:type="paragraph" w:customStyle="1" w:styleId="aff5">
    <w:name w:val="环评表格文字（内）"/>
    <w:basedOn w:val="aff6"/>
    <w:qFormat/>
    <w:rPr>
      <w:snapToGrid w:val="0"/>
    </w:rPr>
  </w:style>
  <w:style w:type="paragraph" w:customStyle="1" w:styleId="aff6">
    <w:name w:val="环评表格文字（外）"/>
    <w:basedOn w:val="a"/>
    <w:qFormat/>
    <w:pPr>
      <w:adjustRightInd w:val="0"/>
      <w:snapToGrid w:val="0"/>
      <w:jc w:val="center"/>
    </w:pPr>
    <w:rPr>
      <w:szCs w:val="21"/>
    </w:rPr>
  </w:style>
  <w:style w:type="paragraph" w:customStyle="1" w:styleId="aff7">
    <w:name w:val="表格内容"/>
    <w:qFormat/>
    <w:pPr>
      <w:adjustRightInd w:val="0"/>
      <w:snapToGrid w:val="0"/>
      <w:jc w:val="center"/>
    </w:pPr>
    <w:rPr>
      <w:kern w:val="2"/>
      <w:sz w:val="21"/>
    </w:rPr>
  </w:style>
  <w:style w:type="paragraph" w:customStyle="1" w:styleId="TableText">
    <w:name w:val="Table Text"/>
    <w:basedOn w:val="a"/>
    <w:semiHidden/>
    <w:qFormat/>
    <w:rPr>
      <w:rFonts w:ascii="宋体" w:hAnsi="宋体" w:cs="宋体"/>
      <w:sz w:val="24"/>
      <w:lang w:eastAsia="en-US"/>
    </w:rPr>
  </w:style>
  <w:style w:type="paragraph" w:customStyle="1" w:styleId="0y">
    <w:name w:val="0y表格"/>
    <w:basedOn w:val="a"/>
    <w:link w:val="0yChar"/>
    <w:qFormat/>
    <w:pPr>
      <w:ind w:firstLineChars="200" w:firstLine="200"/>
      <w:jc w:val="center"/>
    </w:pPr>
    <w:rPr>
      <w:rFonts w:cs="Calibri"/>
      <w:bCs/>
      <w:szCs w:val="30"/>
    </w:rPr>
  </w:style>
  <w:style w:type="character" w:customStyle="1" w:styleId="0yChar">
    <w:name w:val="0y表格 Char"/>
    <w:link w:val="0y"/>
    <w:qFormat/>
    <w:rPr>
      <w:rFonts w:cs="Calibri"/>
      <w:bCs/>
      <w:kern w:val="2"/>
      <w:sz w:val="21"/>
      <w:szCs w:val="30"/>
    </w:rPr>
  </w:style>
  <w:style w:type="paragraph" w:customStyle="1" w:styleId="0y0">
    <w:name w:val="0y题注"/>
    <w:basedOn w:val="a6"/>
    <w:next w:val="a"/>
    <w:link w:val="0yChar0"/>
    <w:qFormat/>
    <w:pPr>
      <w:keepNext/>
      <w:spacing w:line="360" w:lineRule="auto"/>
      <w:jc w:val="center"/>
    </w:pPr>
    <w:rPr>
      <w:rFonts w:ascii="Times New Roman" w:hAnsi="Times New Roman" w:cs="Arial"/>
      <w:sz w:val="24"/>
      <w:szCs w:val="20"/>
    </w:rPr>
  </w:style>
  <w:style w:type="character" w:customStyle="1" w:styleId="0yChar0">
    <w:name w:val="0y题注 Char"/>
    <w:link w:val="0y0"/>
    <w:qFormat/>
    <w:rPr>
      <w:rFonts w:eastAsia="黑体" w:cs="Arial"/>
      <w:kern w:val="2"/>
      <w:sz w:val="24"/>
    </w:rPr>
  </w:style>
  <w:style w:type="paragraph" w:customStyle="1" w:styleId="0y1">
    <w:name w:val="0y正文"/>
    <w:basedOn w:val="a"/>
    <w:link w:val="0yChar1"/>
    <w:qFormat/>
    <w:pPr>
      <w:spacing w:line="360" w:lineRule="auto"/>
      <w:ind w:firstLineChars="200" w:firstLine="200"/>
      <w:jc w:val="left"/>
    </w:pPr>
    <w:rPr>
      <w:rFonts w:cs="Calibri"/>
      <w:bCs/>
      <w:sz w:val="24"/>
      <w:szCs w:val="30"/>
    </w:rPr>
  </w:style>
  <w:style w:type="character" w:customStyle="1" w:styleId="0yChar1">
    <w:name w:val="0y正文 Char"/>
    <w:link w:val="0y1"/>
    <w:qFormat/>
    <w:rPr>
      <w:rFonts w:cs="Calibri"/>
      <w:bCs/>
      <w:kern w:val="2"/>
      <w:sz w:val="24"/>
      <w:szCs w:val="30"/>
    </w:rPr>
  </w:style>
  <w:style w:type="paragraph" w:styleId="aff8">
    <w:name w:val="List Paragraph"/>
    <w:basedOn w:val="a"/>
    <w:uiPriority w:val="99"/>
    <w:unhideWhenUsed/>
    <w:qFormat/>
    <w:pPr>
      <w:ind w:firstLineChars="200" w:firstLine="420"/>
    </w:pPr>
  </w:style>
  <w:style w:type="character" w:customStyle="1" w:styleId="a4">
    <w:name w:val="正文文本 字符"/>
    <w:basedOn w:val="a1"/>
    <w:link w:val="a0"/>
    <w:uiPriority w:val="99"/>
    <w:qFormat/>
    <w:rPr>
      <w:kern w:val="2"/>
      <w:sz w:val="21"/>
      <w:szCs w:val="24"/>
    </w:rPr>
  </w:style>
  <w:style w:type="character" w:customStyle="1" w:styleId="Char">
    <w:name w:val="表格 Char"/>
    <w:link w:val="af9"/>
    <w:qFormat/>
    <w:locked/>
    <w:rPr>
      <w:rFonts w:ascii="宋体"/>
      <w:sz w:val="21"/>
    </w:rPr>
  </w:style>
  <w:style w:type="paragraph" w:customStyle="1" w:styleId="aff9">
    <w:name w:val="正文不缩进"/>
    <w:basedOn w:val="a"/>
    <w:qFormat/>
    <w:pPr>
      <w:adjustRightInd w:val="0"/>
      <w:snapToGrid w:val="0"/>
      <w:spacing w:line="360" w:lineRule="auto"/>
      <w:jc w:val="left"/>
      <w:outlineLvl w:val="0"/>
    </w:pPr>
    <w:rPr>
      <w:rFonts w:hint="eastAsia"/>
      <w:color w:val="000000"/>
      <w:sz w:val="24"/>
    </w:rPr>
  </w:style>
  <w:style w:type="paragraph" w:customStyle="1" w:styleId="TOC10">
    <w:name w:val="TOC 标题1"/>
    <w:basedOn w:val="1"/>
    <w:next w:val="a"/>
    <w:uiPriority w:val="39"/>
    <w:unhideWhenUsed/>
    <w:qFormat/>
    <w:pPr>
      <w:keepNext/>
      <w:keepLines/>
      <w:widowControl/>
      <w:spacing w:before="240" w:beforeAutospacing="0" w:afterAutospacing="0" w:line="259" w:lineRule="auto"/>
      <w:outlineLvl w:val="9"/>
    </w:pPr>
    <w:rPr>
      <w:rFonts w:asciiTheme="majorHAnsi" w:eastAsiaTheme="majorEastAsia" w:hAnsiTheme="majorHAnsi" w:cstheme="majorBidi" w:hint="default"/>
      <w:b w:val="0"/>
      <w:bCs w:val="0"/>
      <w:color w:val="2E74B5" w:themeColor="accent1" w:themeShade="BF"/>
      <w:kern w:val="0"/>
      <w:sz w:val="32"/>
      <w:szCs w:val="32"/>
    </w:rPr>
  </w:style>
  <w:style w:type="character" w:customStyle="1" w:styleId="a7">
    <w:name w:val="题注 字符"/>
    <w:link w:val="a6"/>
    <w:qFormat/>
    <w:rPr>
      <w:rFonts w:ascii="Arial" w:eastAsia="黑体" w:hAnsi="Arial"/>
      <w:kern w:val="2"/>
      <w:szCs w:val="24"/>
    </w:rPr>
  </w:style>
  <w:style w:type="paragraph" w:customStyle="1" w:styleId="affa">
    <w:name w:val="表格居中"/>
    <w:basedOn w:val="a"/>
    <w:next w:val="a"/>
    <w:qFormat/>
    <w:pPr>
      <w:adjustRightInd w:val="0"/>
      <w:snapToGrid w:val="0"/>
      <w:jc w:val="center"/>
    </w:pPr>
    <w:rPr>
      <w:kern w:val="0"/>
      <w:szCs w:val="21"/>
    </w:rPr>
  </w:style>
  <w:style w:type="paragraph" w:customStyle="1" w:styleId="affb">
    <w:name w:val="表格内容居中"/>
    <w:basedOn w:val="a"/>
    <w:next w:val="a"/>
    <w:qFormat/>
    <w:pPr>
      <w:adjustRightInd w:val="0"/>
      <w:snapToGrid w:val="0"/>
      <w:jc w:val="center"/>
    </w:pPr>
    <w:rPr>
      <w:kern w:val="0"/>
    </w:rPr>
  </w:style>
  <w:style w:type="character" w:customStyle="1" w:styleId="af0">
    <w:name w:val="页脚 字符"/>
    <w:basedOn w:val="a1"/>
    <w:link w:val="af"/>
    <w:uiPriority w:val="99"/>
    <w:qFormat/>
    <w:rPr>
      <w:sz w:val="18"/>
    </w:rPr>
  </w:style>
  <w:style w:type="character" w:customStyle="1" w:styleId="20">
    <w:name w:val="标题 2 字符"/>
    <w:link w:val="2"/>
    <w:qFormat/>
    <w:rPr>
      <w:kern w:val="2"/>
      <w:sz w:val="28"/>
      <w:szCs w:val="24"/>
    </w:rPr>
  </w:style>
  <w:style w:type="paragraph" w:customStyle="1" w:styleId="p0">
    <w:name w:val="p0"/>
    <w:basedOn w:val="a"/>
    <w:autoRedefine/>
    <w:qFormat/>
    <w:pPr>
      <w:widowControl/>
    </w:pPr>
    <w:rPr>
      <w:rFonts w:asciiTheme="minorHAnsi" w:eastAsiaTheme="minorEastAsia" w:hAnsiTheme="minorHAnsi" w:cstheme="minorBidi"/>
      <w:kern w:val="0"/>
    </w:rPr>
  </w:style>
  <w:style w:type="paragraph" w:customStyle="1" w:styleId="14">
    <w:name w:val="修订1"/>
    <w:hidden/>
    <w:uiPriority w:val="99"/>
    <w:unhideWhenUsed/>
    <w:qFormat/>
    <w:rPr>
      <w:kern w:val="2"/>
      <w:sz w:val="21"/>
      <w:szCs w:val="24"/>
    </w:rPr>
  </w:style>
  <w:style w:type="character" w:customStyle="1" w:styleId="a9">
    <w:name w:val="批注文字 字符"/>
    <w:basedOn w:val="a1"/>
    <w:link w:val="a8"/>
    <w:qFormat/>
    <w:rPr>
      <w:sz w:val="24"/>
    </w:rPr>
  </w:style>
  <w:style w:type="paragraph" w:customStyle="1" w:styleId="affc">
    <w:name w:val="报告书三级标题"/>
    <w:basedOn w:val="a"/>
    <w:autoRedefine/>
    <w:qFormat/>
    <w:pPr>
      <w:spacing w:line="420" w:lineRule="exact"/>
      <w:jc w:val="left"/>
    </w:pPr>
    <w:rPr>
      <w:rFonts w:asciiTheme="minorHAnsi" w:eastAsiaTheme="minorEastAsia" w:hAnsiTheme="minorHAnsi" w:cstheme="minorBidi"/>
      <w:b/>
      <w:sz w:val="24"/>
      <w:szCs w:val="21"/>
    </w:rPr>
  </w:style>
  <w:style w:type="paragraph" w:customStyle="1" w:styleId="25">
    <w:name w:val="修订2"/>
    <w:hidden/>
    <w:uiPriority w:val="99"/>
    <w:unhideWhenUsed/>
    <w:qFormat/>
    <w:rPr>
      <w:kern w:val="2"/>
      <w:sz w:val="21"/>
      <w:szCs w:val="24"/>
    </w:rPr>
  </w:style>
  <w:style w:type="paragraph" w:customStyle="1" w:styleId="32">
    <w:name w:val="修订3"/>
    <w:hidden/>
    <w:uiPriority w:val="99"/>
    <w:unhideWhenUsed/>
    <w:qFormat/>
    <w:rPr>
      <w:kern w:val="2"/>
      <w:sz w:val="21"/>
      <w:szCs w:val="24"/>
    </w:rPr>
  </w:style>
  <w:style w:type="paragraph" w:customStyle="1" w:styleId="4">
    <w:name w:val="修订4"/>
    <w:hidden/>
    <w:uiPriority w:val="99"/>
    <w:unhideWhenUsed/>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wmf"/><Relationship Id="rId26" Type="http://schemas.openxmlformats.org/officeDocument/2006/relationships/image" Target="media/image11.wmf"/><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wmf"/><Relationship Id="rId42"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9.wmf"/><Relationship Id="rId32" Type="http://schemas.openxmlformats.org/officeDocument/2006/relationships/image" Target="media/image17.wmf"/><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8.wmf"/><Relationship Id="rId28" Type="http://schemas.openxmlformats.org/officeDocument/2006/relationships/image" Target="media/image13.wmf"/><Relationship Id="rId36" Type="http://schemas.openxmlformats.org/officeDocument/2006/relationships/image" Target="media/image21.wmf"/><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media/image16.wmf"/><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footer" Target="footer5.xml"/><Relationship Id="rId27" Type="http://schemas.openxmlformats.org/officeDocument/2006/relationships/image" Target="media/image12.wmf"/><Relationship Id="rId30" Type="http://schemas.openxmlformats.org/officeDocument/2006/relationships/image" Target="media/image15.wmf"/><Relationship Id="rId35" Type="http://schemas.openxmlformats.org/officeDocument/2006/relationships/image" Target="media/image20.wmf"/><Relationship Id="rId43" Type="http://schemas.openxmlformats.org/officeDocument/2006/relationships/footer" Target="footer6.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0.wmf"/><Relationship Id="rId33" Type="http://schemas.openxmlformats.org/officeDocument/2006/relationships/image" Target="media/image18.wmf"/><Relationship Id="rId38" Type="http://schemas.openxmlformats.org/officeDocument/2006/relationships/image" Target="media/image23.jpeg"/><Relationship Id="rId20" Type="http://schemas.openxmlformats.org/officeDocument/2006/relationships/image" Target="media/image6.wmf"/><Relationship Id="rId41" Type="http://schemas.openxmlformats.org/officeDocument/2006/relationships/image" Target="media/image2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ntractReview xmlns="http://schemas.wps.cn/vas-ai-hub/contract-review">
  <reviewItems>
    <reviewItem>
      <errorID>088d988b-d2db-45e9-bcff-d2d608389164</errorID>
      <errorWord>-</errorWord>
      <group>L1_Format</group>
      <groupName>格式问题</groupName>
      <ability>L2_HalfPunc</ability>
      <abilityName>全半角检查</abilityName>
      <candidateList>
        <item>－</item>
      </candidateList>
      <explain>文本全半角错误。</explain>
      <paraID> 7CF6CCF</paraID>
      <start>10</start>
      <end>11</end>
      <status>unmodified</status>
      <modifiedWord/>
      <trackRevisions>false</trackRevisions>
    </reviewItem>
    <reviewItem>
      <errorID>352b6445-d961-4e5f-91fb-ac105a551b00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7CF6CCF</paraID>
      <start>27</start>
      <end>28</end>
      <status>unmodified</status>
      <modifiedWord/>
      <trackRevisions>false</trackRevisions>
    </reviewItem>
    <reviewItem>
      <errorID>b3890e88-e9bb-4ac8-846e-81a2850ae189</errorID>
      <errorWord>-</errorWord>
      <group>L1_Format</group>
      <groupName>格式问题</groupName>
      <ability>L2_HalfPunc</ability>
      <abilityName>全半角检查</abilityName>
      <candidateList>
        <item>－</item>
      </candidateList>
      <explain>文本全半角错误。</explain>
      <paraID>68A094B0</paraID>
      <start>5</start>
      <end>6</end>
      <status>unmodified</status>
      <modifiedWord/>
      <trackRevisions>false</trackRevisions>
    </reviewItem>
    <reviewItem>
      <errorID>a2083f27-158d-43bf-ae9c-93f1063f3b54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72C56B99</paraID>
      <start>0</start>
      <end>2</end>
      <status>unmodified</status>
      <modifiedWord/>
      <trackRevisions>false</trackRevisions>
    </reviewItem>
    <reviewItem>
      <errorID>28e91ad8-de5b-499a-9dcb-31adbfa53352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1ABDBACE</paraID>
      <start>33</start>
      <end>36</end>
      <status>unmodified</status>
      <modifiedWord/>
      <trackRevisions>false</trackRevisions>
    </reviewItem>
    <reviewItem>
      <errorID>6770e4a8-5741-4bc5-a611-a2dd434244fa</errorID>
      <errorWord>或</errorWord>
      <group>L1_Grammar</group>
      <groupName>语法问题</groupName>
      <ability>L2_Ambiguity</ability>
      <abilityName>语意不明</abilityName>
      <candidateList>
        <item>类或</item>
      </candidateList>
      <explain>句子中可能存在代词、数量短语指代不明、一词多义、缺乏交待、停顿不同等问题，易造成歧义。</explain>
      <paraID>1ABDBACE</paraID>
      <start>85</start>
      <end>86</end>
      <status>unmodified</status>
      <modifiedWord/>
      <trackRevisions>false</trackRevisions>
    </reviewItem>
    <reviewItem>
      <errorID>6afb5c47-2e96-4346-bcd9-92cabbb758de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30457CE7</paraID>
      <start>0</start>
      <end>2</end>
      <status>unmodified</status>
      <modifiedWord/>
      <trackRevisions>false</trackRevisions>
    </reviewItem>
    <reviewItem>
      <errorID>d4fa262a-f31d-4eba-a590-d9cccd4551fd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4AD449A7</paraID>
      <start>14</start>
      <end>17</end>
      <status>unmodified</status>
      <modifiedWord/>
      <trackRevisions>false</trackRevisions>
    </reviewItem>
    <reviewItem>
      <errorID>51f058d1-ae1d-4749-90fe-c68874b8f7db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59DB0922</paraID>
      <start>0</start>
      <end>2</end>
      <status>unmodified</status>
      <modifiedWord/>
      <trackRevisions>false</trackRevisions>
    </reviewItem>
    <reviewItem>
      <errorID>16e269e6-0073-4395-abeb-04c2545207ee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866631B</paraID>
      <start>0</start>
      <end>2</end>
      <status>unmodified</status>
      <modifiedWord/>
      <trackRevisions>false</trackRevisions>
    </reviewItem>
    <reviewItem>
      <errorID>fd7eb1e5-e840-4296-aef8-527c50e5c48a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5AF4AE44</paraID>
      <start>0</start>
      <end>2</end>
      <status>unmodified</status>
      <modifiedWord/>
      <trackRevisions>false</trackRevisions>
    </reviewItem>
    <reviewItem>
      <errorID>5980198e-7324-4e61-8d6b-bd475c9efb1f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77CE4E07</paraID>
      <start>0</start>
      <end>2</end>
      <status>unmodified</status>
      <modifiedWord/>
      <trackRevisions>false</trackRevisions>
    </reviewItem>
    <reviewItem>
      <errorID>446a91bf-2ac7-41d2-83e5-486cb03e9b59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47611763</paraID>
      <start>0</start>
      <end>2</end>
      <status>unmodified</status>
      <modifiedWord/>
      <trackRevisions>false</trackRevisions>
    </reviewItem>
    <reviewItem>
      <errorID>d831576c-c090-4d03-b3c8-e7f01e1577ab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20A04392</paraID>
      <start>21</start>
      <end>22</end>
      <status>unmodified</status>
      <modifiedWord/>
      <trackRevisions>false</trackRevisions>
    </reviewItem>
    <reviewItem>
      <errorID>bdcf7436-c067-43ea-a340-5bba70ea1458</errorID>
      <errorWord>(</errorWord>
      <group>L1_Format</group>
      <groupName>格式问题</groupName>
      <ability>L2_HalfPunc</ability>
      <abilityName>全半角检查</abilityName>
      <candidateList>
        <item>（</item>
      </candidateList>
      <explain>文本全半角错误。</explain>
      <paraID> F421215</paraID>
      <start>13</start>
      <end>14</end>
      <status>unmodified</status>
      <modifiedWord/>
      <trackRevisions>false</trackRevisions>
    </reviewItem>
    <reviewItem>
      <errorID>39a1e5eb-0792-47db-bfbb-f0ecc34e7542</errorID>
      <errorWord>)</errorWord>
      <group>L1_Format</group>
      <groupName>格式问题</groupName>
      <ability>L2_HalfPunc</ability>
      <abilityName>全半角检查</abilityName>
      <candidateList>
        <item>）</item>
      </candidateList>
      <explain>文本全半角错误。</explain>
      <paraID> F421215</paraID>
      <start>15</start>
      <end>16</end>
      <status>unmodified</status>
      <modifiedWord/>
      <trackRevisions>false</trackRevisions>
    </reviewItem>
    <reviewItem>
      <errorID>5bbbeb19-1a23-4432-a54f-b6246e46854d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643F3DC8</paraID>
      <start>17</start>
      <end>18</end>
      <status>unmodified</status>
      <modifiedWord/>
      <trackRevisions>false</trackRevisions>
    </reviewItem>
    <reviewItem>
      <errorID>c97af1f0-cd5d-4508-bc60-a953a0908521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733488F2</paraID>
      <start>23</start>
      <end>24</end>
      <status>unmodified</status>
      <modifiedWord/>
      <trackRevisions>false</trackRevisions>
    </reviewItem>
    <reviewItem>
      <errorID>45826fed-ec9f-4a4e-af77-15b078d7b2f8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4C4E36BA</paraID>
      <start>23</start>
      <end>24</end>
      <status>unmodified</status>
      <modifiedWord/>
      <trackRevisions>false</trackRevisions>
    </reviewItem>
    <reviewItem>
      <errorID>65a71c08-849f-43b3-b333-6948c89e499e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227D915E</paraID>
      <start>0</start>
      <end>2</end>
      <status>unmodified</status>
      <modifiedWord/>
      <trackRevisions>false</trackRevisions>
    </reviewItem>
    <reviewItem>
      <errorID>7b40a682-3df2-4cfe-94b0-339f2c3eb9b7</errorID>
      <errorWord>备</errorWord>
      <group>L1_Word</group>
      <groupName>字词问题</groupName>
      <ability>L2_Typo</ability>
      <abilityName>字词错误</abilityName>
      <candidateList>
        <item>备在</item>
      </candidateList>
      <explain/>
      <paraID>4F16F35A</paraID>
      <start>94</start>
      <end>95</end>
      <status>unmodified</status>
      <modifiedWord/>
      <trackRevisions>false</trackRevisions>
    </reviewItem>
    <reviewItem>
      <errorID>5dbac705-f4d0-44e7-818e-5f4a2d910a05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796CB5E2</paraID>
      <start>0</start>
      <end>2</end>
      <status>unmodified</status>
      <modifiedWord/>
      <trackRevisions>false</trackRevisions>
    </reviewItem>
    <reviewItem>
      <errorID>a949f448-a8f4-44e8-9279-ed2a5a85b01f</errorID>
      <errorWord>-</errorWord>
      <group>L1_Format</group>
      <groupName>格式问题</groupName>
      <ability>L2_HalfPunc</ability>
      <abilityName>全半角检查</abilityName>
      <candidateList>
        <item>－</item>
      </candidateList>
      <explain>文本全半角错误。</explain>
      <paraID>23D28D77</paraID>
      <start>99</start>
      <end>100</end>
      <status>unmodified</status>
      <modifiedWord/>
      <trackRevisions>false</trackRevisions>
    </reviewItem>
    <reviewItem>
      <errorID>fafe7db5-357a-492d-b613-01a9e5538b26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44EFCD60</paraID>
      <start>0</start>
      <end>2</end>
      <status>unmodified</status>
      <modifiedWord/>
      <trackRevisions>false</trackRevisions>
    </reviewItem>
    <reviewItem>
      <errorID>ac432dff-b3c7-4857-8764-15b11b469543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315F6E2B</paraID>
      <start>0</start>
      <end>2</end>
      <status>unmodified</status>
      <modifiedWord/>
      <trackRevisions>false</trackRevisions>
    </reviewItem>
    <reviewItem>
      <errorID>3e9bd087-b539-4809-a86b-89ecae7e3e17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3E11686E</paraID>
      <start>0</start>
      <end>2</end>
      <status>unmodified</status>
      <modifiedWord/>
      <trackRevisions>false</trackRevisions>
    </reviewItem>
    <reviewItem>
      <errorID>9c2f507a-0a7e-41a1-9136-31eb14879722</errorID>
      <errorWord>～</errorWord>
      <group>L1_Format</group>
      <groupName>格式问题</groupName>
      <ability>L2_HalfPunc</ability>
      <abilityName>全半角检查</abilityName>
      <candidateList>
        <item>~</item>
      </candidateList>
      <explain>文本全半角错误。</explain>
      <paraID>2F07AFE0</paraID>
      <start>2</start>
      <end>3</end>
      <status>unmodified</status>
      <modifiedWord/>
      <trackRevisions>false</trackRevisions>
    </reviewItem>
    <reviewItem>
      <errorID>be2f9865-bc17-4416-9dd2-9a2df536445d</errorID>
      <errorWord>～</errorWord>
      <group>L1_Format</group>
      <groupName>格式问题</groupName>
      <ability>L2_HalfPunc</ability>
      <abilityName>全半角检查</abilityName>
      <candidateList>
        <item>~</item>
      </candidateList>
      <explain>文本全半角错误。</explain>
      <paraID> 5C23BAE</paraID>
      <start>1</start>
      <end>2</end>
      <status>unmodified</status>
      <modifiedWord/>
      <trackRevisions>false</trackRevisions>
    </reviewItem>
    <reviewItem>
      <errorID>43fd45f6-2b05-4303-84a1-1a3e052eb520</errorID>
      <errorWord>～</errorWord>
      <group>L1_Format</group>
      <groupName>格式问题</groupName>
      <ability>L2_HalfPunc</ability>
      <abilityName>全半角检查</abilityName>
      <candidateList>
        <item>~</item>
      </candidateList>
      <explain>文本全半角错误。</explain>
      <paraID> 7782535</paraID>
      <start>1</start>
      <end>2</end>
      <status>unmodified</status>
      <modifiedWord/>
      <trackRevisions>false</trackRevisions>
    </reviewItem>
    <reviewItem>
      <errorID>661266af-eb9d-4433-b576-9f88ccd8f3bd</errorID>
      <errorWord>～</errorWord>
      <group>L1_Format</group>
      <groupName>格式问题</groupName>
      <ability>L2_HalfPunc</ability>
      <abilityName>全半角检查</abilityName>
      <candidateList>
        <item>~</item>
      </candidateList>
      <explain>文本全半角错误。</explain>
      <paraID>27380F10</paraID>
      <start>1</start>
      <end>2</end>
      <status>unmodified</status>
      <modifiedWord/>
      <trackRevisions>false</trackRevisions>
    </reviewItem>
    <reviewItem>
      <errorID>f1fcbdf3-e4f2-422e-be6b-51af9f125b72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72D8DE34</paraID>
      <start>0</start>
      <end>2</end>
      <status>unmodified</status>
      <modifiedWord/>
      <trackRevisions>false</trackRevisions>
    </reviewItem>
    <reviewItem>
      <errorID>734a8d88-2bd9-43da-82c5-2c2d4c9faccd</errorID>
      <errorWord>，</errorWord>
      <group>L1_Format</group>
      <groupName>格式问题</groupName>
      <ability>L2_HalfPunc</ability>
      <abilityName>全半角检查</abilityName>
      <candidateList>
        <item>, </item>
      </candidateList>
      <explain>文本全半角错误。</explain>
      <paraID>4463CB49</paraID>
      <start>10</start>
      <end>11</end>
      <status>unmodified</status>
      <modifiedWord/>
      <trackRevisions>false</trackRevisions>
    </reviewItem>
    <reviewItem>
      <errorID>cf54667b-efbe-457f-b20c-b69cde08c34e</errorID>
      <errorWord>，</errorWord>
      <group>L1_Format</group>
      <groupName>格式问题</groupName>
      <ability>L2_HalfPunc</ability>
      <abilityName>全半角检查</abilityName>
      <candidateList>
        <item>,</item>
      </candidateList>
      <explain>文本全半角错误。</explain>
      <paraID>4463CB49</paraID>
      <start>12</start>
      <end>13</end>
      <status>unmodified</status>
      <modifiedWord/>
      <trackRevisions>false</trackRevisions>
    </reviewItem>
    <reviewItem>
      <errorID>906b5ede-8997-41c0-b578-b50196b54d3d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7EFA2A32</paraID>
      <start>4</start>
      <end>5</end>
      <status>unmodified</status>
      <modifiedWord/>
      <trackRevisions>false</trackRevisions>
    </reviewItem>
    <reviewItem>
      <errorID>254d4ac0-2ae9-4729-95df-761bcf64a3f5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3AD0B326</paraID>
      <start>0</start>
      <end>2</end>
      <status>unmodified</status>
      <modifiedWord/>
      <trackRevisions>false</trackRevisions>
    </reviewItem>
    <reviewItem>
      <errorID>63e7e6e9-e1b2-4b1c-a0bb-b07cfd74a49e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4DECBF64</paraID>
      <start>0</start>
      <end>2</end>
      <status>unmodified</status>
      <modifiedWord/>
      <trackRevisions>false</trackRevisions>
    </reviewItem>
    <reviewItem>
      <errorID>6cebf87d-a40a-4f48-93bd-6c2001ae8bed</errorID>
      <errorWord>配准</errorWord>
      <group>L1_Word</group>
      <groupName>字词问题</groupName>
      <ability>L2_Typo</ability>
      <abilityName>字词错误</abilityName>
      <candidateList>
        <item>配置</item>
      </candidateList>
      <explain>〈动〉配备布置：～兵力。</explain>
      <paraID> E772B89</paraID>
      <start>42</start>
      <end>44</end>
      <status>unmodified</status>
      <modifiedWord/>
      <trackRevisions>false</trackRevisions>
    </reviewItem>
    <reviewItem>
      <errorID>04b5004c-9651-47c7-bf5f-7b75fbd70f3c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D5AEC8A</paraID>
      <start>0</start>
      <end>2</end>
      <status>unmodified</status>
      <modifiedWord/>
      <trackRevisions>false</trackRevisions>
    </reviewItem>
    <reviewItem>
      <errorID>9dbac35e-5385-4866-9b64-cda3bcadfb43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1D3DE4D8</paraID>
      <start>0</start>
      <end>2</end>
      <status>unmodified</status>
      <modifiedWord/>
      <trackRevisions>false</trackRevisions>
    </reviewItem>
    <reviewItem>
      <errorID>737ebb05-0b53-46dc-86cb-aa7dc59a3613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E9E8925</paraID>
      <start>0</start>
      <end>2</end>
      <status>unmodified</status>
      <modifiedWord/>
      <trackRevisions>false</trackRevisions>
    </reviewItem>
    <reviewItem>
      <errorID>6c26a477-4418-46ab-8c29-dda4f9862938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690DB523</paraID>
      <start>0</start>
      <end>2</end>
      <status>unmodified</status>
      <modifiedWord/>
      <trackRevisions>false</trackRevisions>
    </reviewItem>
    <reviewItem>
      <errorID>cab4b143-dc76-453a-a962-08ce167af4ec</errorID>
      <errorWord>编制袋</errorWord>
      <group>L1_Word</group>
      <groupName>字词问题</groupName>
      <ability>L2_Typo</ability>
      <abilityName>字词错误</abilityName>
      <candidateList>
        <item>编织袋</item>
      </candidateList>
      <explain/>
      <paraID>4C034895</paraID>
      <start>0</start>
      <end>3</end>
      <status>modified</status>
      <modifiedWord>编织袋</modifiedWord>
      <trackRevisions>false</trackRevisions>
    </reviewItem>
    <reviewItem>
      <errorID>918c707b-fd04-4432-94de-9c55044f8ef8</errorID>
      <errorWord>编制袋</errorWord>
      <group>L1_Word</group>
      <groupName>字词问题</groupName>
      <ability>L2_Typo</ability>
      <abilityName>字词错误</abilityName>
      <candidateList>
        <item>编织袋</item>
      </candidateList>
      <explain/>
      <paraID>350451EC</paraID>
      <start>29</start>
      <end>32</end>
      <status>modified</status>
      <modifiedWord>编织袋</modifiedWord>
      <trackRevisions>false</trackRevisions>
    </reviewItem>
    <reviewItem>
      <errorID>25142e9e-e0fe-4507-bb67-4a0eccd77d14</errorID>
      <errorWord>编制袋</errorWord>
      <group>L1_Word</group>
      <groupName>字词问题</groupName>
      <ability>L2_Typo</ability>
      <abilityName>字词错误</abilityName>
      <candidateList>
        <item>编织袋</item>
      </candidateList>
      <explain/>
      <paraID> BBBBE80</paraID>
      <start>2</start>
      <end>5</end>
      <status>modified</status>
      <modifiedWord>编织袋</modifiedWord>
      <trackRevisions>false</trackRevisions>
    </reviewItem>
    <reviewItem>
      <errorID>c68b652d-4acc-4834-a3c2-537ed89b9a60</errorID>
      <errorWord>编制袋</errorWord>
      <group>L1_Word</group>
      <groupName>字词问题</groupName>
      <ability>L2_Typo</ability>
      <abilityName>字词错误</abilityName>
      <candidateList>
        <item>编织袋</item>
      </candidateList>
      <explain/>
      <paraID>3C87EF3F</paraID>
      <start>32</start>
      <end>35</end>
      <status>modified</status>
      <modifiedWord>编织袋</modifiedWord>
      <trackRevisions>false</trackRevisions>
    </reviewItem>
    <reviewItem>
      <errorID>c0a69e00-2973-409d-8aad-d6b9e1571b3a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54F423F0</paraID>
      <start>0</start>
      <end>2</end>
      <status>unmodified</status>
      <modifiedWord/>
      <trackRevisions>false</trackRevisions>
    </reviewItem>
    <reviewItem>
      <errorID>5a3e0901-c5f2-4b14-871d-b4ebb613de3d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4CA442E8</paraID>
      <start>0</start>
      <end>2</end>
      <status>unmodified</status>
      <modifiedWord/>
      <trackRevisions>false</trackRevisions>
    </reviewItem>
    <reviewItem>
      <errorID>92f40a12-bbe5-4bc2-9de7-4df2a5ce810b</errorID>
      <errorWord>后</errorWord>
      <group>L1_Word</group>
      <groupName>字词问题</groupName>
      <ability>L2_Typo</ability>
      <abilityName>字词错误</abilityName>
      <candidateList>
        <item>由</item>
      </candidateList>
      <explain>存在发音相近字词的误用。</explain>
      <paraID>54A79113</paraID>
      <start>39</start>
      <end>40</end>
      <status>unmodified</status>
      <modifiedWord/>
      <trackRevisions>false</trackRevisions>
    </reviewItem>
    <reviewItem>
      <errorID>e4a44e61-1a3d-4230-ba85-a748bd29274b</errorID>
      <errorWord>16-18%</errorWord>
      <group>L1_Knowledge</group>
      <groupName>知识性问题</groupName>
      <ability>L2_Knowledge</ability>
      <abilityName>其他知识</abilityName>
      <candidateList>
        <item>16%—18%</item>
      </candidateList>
      <explain>1. “16-18%”中的单位“%”仅出现在后一个数字上，容易引起歧义；根据《现代汉语标点符号数字用法规范手册》，数字表示范围两边需要使用统一的格式。2. 根据标点国标 4.13 中的规则，数字、时间或地域连接符应使用（视觉上更长的）“—”或“～”。</explain>
      <paraID>1BDC7C29</paraID>
      <start>26</start>
      <end>32</end>
      <status>unmodified</status>
      <modifiedWord/>
      <trackRevisions>false</trackRevisions>
    </reviewItem>
    <reviewItem>
      <errorID>c18837f5-ec9e-4e26-b028-1069d3867299</errorID>
      <errorWord>12-14%</errorWord>
      <group>L1_Knowledge</group>
      <groupName>知识性问题</groupName>
      <ability>L2_Knowledge</ability>
      <abilityName>其他知识</abilityName>
      <candidateList>
        <item>12%—14%</item>
      </candidateList>
      <explain>1. “12-14%”中的单位“%”仅出现在后一个数字上，容易引起歧义；根据《现代汉语标点符号数字用法规范手册》，数字表示范围两边需要使用统一的格式。2. 根据标点国标 4.13 中的规则，数字、时间或地域连接符应使用（视觉上更长的）“—”或“～”。</explain>
      <paraID>1BDC7C29</paraID>
      <start>40</start>
      <end>46</end>
      <status>unmodified</status>
      <modifiedWord/>
      <trackRevisions>false</trackRevisions>
    </reviewItem>
    <reviewItem>
      <errorID>a4c85ac7-b22d-4062-a58e-8dadcc5fa08c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277FF719</paraID>
      <start>0</start>
      <end>2</end>
      <status>unmodified</status>
      <modifiedWord/>
      <trackRevisions>false</trackRevisions>
    </reviewItem>
    <reviewItem>
      <errorID>e30e1243-8909-427b-ac79-5b3625072ea7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5AD9F524</paraID>
      <start>176</start>
      <end>177</end>
      <status>unmodified</status>
      <modifiedWord/>
      <trackRevisions>false</trackRevisions>
    </reviewItem>
    <reviewItem>
      <errorID>9d653151-85b8-4d57-8d90-09737f31abf4</errorID>
      <errorWord>(</errorWord>
      <group>L1_Format</group>
      <groupName>格式问题</groupName>
      <ability>L2_HalfPunc</ability>
      <abilityName>全半角检查</abilityName>
      <candidateList>
        <item>（</item>
      </candidateList>
      <explain>文本全半角错误。</explain>
      <paraID>78E28991</paraID>
      <start>62</start>
      <end>63</end>
      <status>unmodified</status>
      <modifiedWord/>
      <trackRevisions>false</trackRevisions>
    </reviewItem>
    <reviewItem>
      <errorID>348d690d-6c00-4c52-9130-a92c23327639</errorID>
      <errorWord>)</errorWord>
      <group>L1_Format</group>
      <groupName>格式问题</groupName>
      <ability>L2_HalfPunc</ability>
      <abilityName>全半角检查</abilityName>
      <candidateList>
        <item>）</item>
      </candidateList>
      <explain>文本全半角错误。</explain>
      <paraID>78E28991</paraID>
      <start>67</start>
      <end>68</end>
      <status>unmodified</status>
      <modifiedWord/>
      <trackRevisions>false</trackRevisions>
    </reviewItem>
    <reviewItem>
      <errorID>f4189aea-c866-4828-b211-69336dea3220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1ED7D7DE</paraID>
      <start>0</start>
      <end>2</end>
      <status>unmodified</status>
      <modifiedWord/>
      <trackRevisions>false</trackRevisions>
    </reviewItem>
    <reviewItem>
      <errorID>ec21ddd6-4322-44f3-b456-ac2c27ca3838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21CA1EE5</paraID>
      <start>0</start>
      <end>2</end>
      <status>unmodified</status>
      <modifiedWord/>
      <trackRevisions>false</trackRevisions>
    </reviewItem>
    <reviewItem>
      <errorID>b3b00ddd-5a58-4708-8cb8-f8755e3d58af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1CE0C6E2</paraID>
      <start>23</start>
      <end>24</end>
      <status>unmodified</status>
      <modifiedWord/>
      <trackRevisions>false</trackRevisions>
    </reviewItem>
    <reviewItem>
      <errorID>12cf7cdc-0e1f-45fa-a66e-8ab49dcef611</errorID>
      <errorWord>(</errorWord>
      <group>L1_Format</group>
      <groupName>格式问题</groupName>
      <ability>L2_HalfPunc</ability>
      <abilityName>全半角检查</abilityName>
      <candidateList>
        <item>（</item>
      </candidateList>
      <explain>文本全半角错误。</explain>
      <paraID> 7380BC6</paraID>
      <start>13</start>
      <end>14</end>
      <status>unmodified</status>
      <modifiedWord/>
      <trackRevisions>false</trackRevisions>
    </reviewItem>
    <reviewItem>
      <errorID>a1d7abdd-6aad-42fe-8478-8b8291fca78d</errorID>
      <errorWord>（</errorWord>
      <group>L1_Format</group>
      <groupName>格式问题</groupName>
      <ability>L2_HalfPunc</ability>
      <abilityName>全半角检查</abilityName>
      <candidateList>
        <item>(</item>
      </candidateList>
      <explain>文本全半角错误。</explain>
      <paraID>5CCD7988</paraID>
      <start>3</start>
      <end>4</end>
      <status>unmodified</status>
      <modifiedWord/>
      <trackRevisions>false</trackRevisions>
    </reviewItem>
    <reviewItem>
      <errorID>b71a2b93-c6e5-4c21-afe2-ff30a405ca2a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5DD61727</paraID>
      <start>0</start>
      <end>2</end>
      <status>unmodified</status>
      <modifiedWord/>
      <trackRevisions>false</trackRevisions>
    </reviewItem>
    <reviewItem>
      <errorID>34bb869c-14d1-4d7f-b9eb-8d88bca611c4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1C6AF67F</paraID>
      <start>129</start>
      <end>130</end>
      <status>unmodified</status>
      <modifiedWord/>
      <trackRevisions>false</trackRevisions>
    </reviewItem>
    <reviewItem>
      <errorID>a6a3f75f-0917-4bbd-a193-77df6183d2b5</errorID>
      <errorWord>（</errorWord>
      <group>L1_Punc</group>
      <groupName>标点问题</groupName>
      <ability>L2_Punc</ability>
      <abilityName>标点符号检查</abilityName>
      <candidateList/>
      <explain>同一形式括号套用。</explain>
      <paraID>4CA1FB46</paraID>
      <start>58</start>
      <end>59</end>
      <status>unmodified</status>
      <modifiedWord/>
      <trackRevisions>false</trackRevisions>
    </reviewItem>
    <reviewItem>
      <errorID>659c159d-8966-4672-accb-10431e33e5a7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4CA1FB46</paraID>
      <start>87</start>
      <end>88</end>
      <status>unmodified</status>
      <modifiedWord/>
      <trackRevisions>false</trackRevisions>
    </reviewItem>
    <reviewItem>
      <errorID>2632e69c-038e-4312-9b2e-0a9616815d97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488E0D7</paraID>
      <start>10</start>
      <end>11</end>
      <status>unmodified</status>
      <modifiedWord/>
      <trackRevisions>false</trackRevisions>
    </reviewItem>
    <reviewItem>
      <errorID>056edd5e-db81-4599-bcd8-3cc36832e635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136FB62B</paraID>
      <start>0</start>
      <end>2</end>
      <status>unmodified</status>
      <modifiedWord/>
      <trackRevisions>false</trackRevisions>
    </reviewItem>
    <reviewItem>
      <errorID>11c7d10e-2425-413e-84d1-92476e779942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7EB848F</paraID>
      <start>0</start>
      <end>2</end>
      <status>unmodified</status>
      <modifiedWord/>
      <trackRevisions>false</trackRevisions>
    </reviewItem>
    <reviewItem>
      <errorID>4be9c9f1-e56c-4f60-abb8-f8e45b659a40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1A355A61</paraID>
      <start>0</start>
      <end>2</end>
      <status>unmodified</status>
      <modifiedWord/>
      <trackRevisions>false</trackRevisions>
    </reviewItem>
    <reviewItem>
      <errorID>e6f34292-764c-4ffb-9f22-1fa8ff276f8d</errorID>
      <errorWord>地下水水资源</errorWord>
      <group>L1_Word</group>
      <groupName>字词问题</groupName>
      <ability>L2_Typo</ability>
      <abilityName>字词错误</abilityName>
      <candidateList>
        <item>地下水资源</item>
      </candidateList>
      <explain/>
      <paraID>241278FF</paraID>
      <start>44</start>
      <end>50</end>
      <status>unmodified</status>
      <modifiedWord/>
      <trackRevisions>false</trackRevisions>
    </reviewItem>
    <reviewItem>
      <errorID>be3a1b35-6b80-4d9d-9ef6-0b9128a0c07b</errorID>
      <errorWord>(</errorWord>
      <group>L1_Format</group>
      <groupName>格式问题</groupName>
      <ability>L2_HalfPunc</ability>
      <abilityName>全半角检查</abilityName>
      <candidateList>
        <item>（</item>
      </candidateList>
      <explain>文本全半角错误。</explain>
      <paraID> 26A359A</paraID>
      <start>79</start>
      <end>80</end>
      <status>unmodified</status>
      <modifiedWord/>
      <trackRevisions>false</trackRevisions>
    </reviewItem>
    <reviewItem>
      <errorID>4f285774-726b-4687-9913-b925237f4d21</errorID>
      <errorWord>)</errorWord>
      <group>L1_Format</group>
      <groupName>格式问题</groupName>
      <ability>L2_HalfPunc</ability>
      <abilityName>全半角检查</abilityName>
      <candidateList>
        <item>）</item>
      </candidateList>
      <explain>文本全半角错误。</explain>
      <paraID> 26A359A</paraID>
      <start>92</start>
      <end>93</end>
      <status>unmodified</status>
      <modifiedWord/>
      <trackRevisions>false</trackRevisions>
    </reviewItem>
    <reviewItem>
      <errorID>3383642e-bc4b-4f28-862c-092f4566b671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26A359A</paraID>
      <start>133</start>
      <end>134</end>
      <status>unmodified</status>
      <modifiedWord/>
      <trackRevisions>false</trackRevisions>
    </reviewItem>
    <reviewItem>
      <errorID>8c72f109-5b70-43ca-a9b4-99fc08e8d690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25FFFEC4</paraID>
      <start>23</start>
      <end>24</end>
      <status>unmodified</status>
      <modifiedWord/>
      <trackRevisions>false</trackRevisions>
    </reviewItem>
    <reviewItem>
      <errorID>6d491f64-113d-4ee0-b5bd-7c1a374c2813</errorID>
      <errorWord>(</errorWord>
      <group>L1_Format</group>
      <groupName>格式问题</groupName>
      <ability>L2_HalfPunc</ability>
      <abilityName>全半角检查</abilityName>
      <candidateList>
        <item>（</item>
      </candidateList>
      <explain>文本全半角错误。</explain>
      <paraID>37E32629</paraID>
      <start>13</start>
      <end>14</end>
      <status>unmodified</status>
      <modifiedWord/>
      <trackRevisions>false</trackRevisions>
    </reviewItem>
    <reviewItem>
      <errorID>5e537f58-74f2-42ea-b622-5a74b74fd4cf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61BCFF03</paraID>
      <start>0</start>
      <end>2</end>
      <status>unmodified</status>
      <modifiedWord/>
      <trackRevisions>false</trackRevisions>
    </reviewItem>
    <reviewItem>
      <errorID>7ea519e6-e70c-4466-979a-20557831582e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38149432</paraID>
      <start>0</start>
      <end>2</end>
      <status>unmodified</status>
      <modifiedWord/>
      <trackRevisions>false</trackRevisions>
    </reviewItem>
    <reviewItem>
      <errorID>0b0e2436-2b5e-402c-9ef4-e1222ae625af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4B6558F</paraID>
      <start>0</start>
      <end>2</end>
      <status>unmodified</status>
      <modifiedWord/>
      <trackRevisions>false</trackRevisions>
    </reviewItem>
    <reviewItem>
      <errorID>1521db58-9af2-4638-bb6f-03081dc169fd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61FCF8D5</paraID>
      <start>29</start>
      <end>32</end>
      <status>unmodified</status>
      <modifiedWord/>
      <trackRevisions>false</trackRevisions>
    </reviewItem>
    <reviewItem>
      <errorID>6d7c58e8-2416-4dc9-9a02-f77a57cbf9e9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5C7B78B5</paraID>
      <start>0</start>
      <end>2</end>
      <status>unmodified</status>
      <modifiedWord/>
      <trackRevisions>false</trackRevisions>
    </reviewItem>
    <reviewItem>
      <errorID>5c0f58ef-0bf5-4ccc-9060-4808eb2819e8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353679BC</paraID>
      <start>23</start>
      <end>26</end>
      <status>unmodified</status>
      <modifiedWord/>
      <trackRevisions>false</trackRevisions>
    </reviewItem>
    <reviewItem>
      <errorID>f1a191b0-ce68-491d-b94f-8d6f20859454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353679BC</paraID>
      <start>55</start>
      <end>58</end>
      <status>unmodified</status>
      <modifiedWord/>
      <trackRevisions>false</trackRevisions>
    </reviewItem>
    <reviewItem>
      <errorID>426ab02d-4f99-42af-a886-5d0fef98bc3c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5E8F6F2</paraID>
      <start>0</start>
      <end>2</end>
      <status>unmodified</status>
      <modifiedWord/>
      <trackRevisions>false</trackRevisions>
    </reviewItem>
    <reviewItem>
      <errorID>c626eb32-57c8-4f0e-88a5-5aa3cf0ba668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69E0687A</paraID>
      <start>0</start>
      <end>2</end>
      <status>unmodified</status>
      <modifiedWord/>
      <trackRevisions>false</trackRevisions>
    </reviewItem>
    <reviewItem>
      <errorID>e8453bc6-f02e-45ee-88ee-1257f700d3e8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7B454E9B</paraID>
      <start>0</start>
      <end>2</end>
      <status>unmodified</status>
      <modifiedWord/>
      <trackRevisions>false</trackRevisions>
    </reviewItem>
    <reviewItem>
      <errorID>fccf621b-c4ef-471b-92a1-3a468cf26805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469632A1</paraID>
      <start>0</start>
      <end>2</end>
      <status>unmodified</status>
      <modifiedWord/>
      <trackRevisions>false</trackRevisions>
    </reviewItem>
    <reviewItem>
      <errorID>5a6a71fe-c2f2-4428-93cd-846025bc3df6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336803D0</paraID>
      <start>23</start>
      <end>24</end>
      <status>unmodified</status>
      <modifiedWord/>
      <trackRevisions>false</trackRevisions>
    </reviewItem>
    <reviewItem>
      <errorID>124a3ae4-501f-4878-aff1-342497d2e613</errorID>
      <errorWord>，</errorWord>
      <group>L1_Format</group>
      <groupName>格式问题</groupName>
      <ability>L2_HalfPunc</ability>
      <abilityName>全半角检查</abilityName>
      <candidateList>
        <item>, </item>
      </candidateList>
      <explain>文本全半角错误。</explain>
      <paraID>  451A0B</paraID>
      <start>15</start>
      <end>16</end>
      <status>unmodified</status>
      <modifiedWord/>
      <trackRevisions>false</trackRevisions>
    </reviewItem>
    <reviewItem>
      <errorID>f737c715-8b72-43e5-ab5e-8ea61ecf0f7c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4F251E32</paraID>
      <start>168</start>
      <end>169</end>
      <status>unmodified</status>
      <modifiedWord/>
      <trackRevisions>false</trackRevisions>
    </reviewItem>
    <reviewItem>
      <errorID>8ffc492a-016d-4b2d-84be-e89e22dacbf0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62A92B18</paraID>
      <start>168</start>
      <end>169</end>
      <status>unmodified</status>
      <modifiedWord/>
      <trackRevisions>false</trackRevisions>
    </reviewItem>
    <reviewItem>
      <errorID>ac7f9176-b58e-4de6-946c-fc8e838728fe</errorID>
      <errorWord>(</errorWord>
      <group>L1_Format</group>
      <groupName>格式问题</groupName>
      <ability>L2_HalfPunc</ability>
      <abilityName>全半角检查</abilityName>
      <candidateList>
        <item>（</item>
      </candidateList>
      <explain>文本全半角错误。</explain>
      <paraID>566A9524</paraID>
      <start>15</start>
      <end>16</end>
      <status>unmodified</status>
      <modifiedWord/>
      <trackRevisions>false</trackRevisions>
    </reviewItem>
    <reviewItem>
      <errorID>db1724ec-9a91-447c-bab0-da9036c7a571</errorID>
      <errorWord>)</errorWord>
      <group>L1_Format</group>
      <groupName>格式问题</groupName>
      <ability>L2_HalfPunc</ability>
      <abilityName>全半角检查</abilityName>
      <candidateList>
        <item>）</item>
      </candidateList>
      <explain>文本全半角错误。</explain>
      <paraID>566A9524</paraID>
      <start>28</start>
      <end>29</end>
      <status>unmodified</status>
      <modifiedWord/>
      <trackRevisions>false</trackRevisions>
    </reviewItem>
    <reviewItem>
      <errorID>9e22ebd4-21af-4c79-95a6-55a17624c354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1E904B03</paraID>
      <start>23</start>
      <end>24</end>
      <status>unmodified</status>
      <modifiedWord/>
      <trackRevisions>false</trackRevisions>
    </reviewItem>
    <reviewItem>
      <errorID>588b815a-1573-426b-858a-68d4ba9cf92a</errorID>
      <errorWord>(</errorWord>
      <group>L1_Format</group>
      <groupName>格式问题</groupName>
      <ability>L2_HalfPunc</ability>
      <abilityName>全半角检查</abilityName>
      <candidateList>
        <item>（</item>
      </candidateList>
      <explain>文本全半角错误。</explain>
      <paraID>4C83FF5E</paraID>
      <start>13</start>
      <end>14</end>
      <status>unmodified</status>
      <modifiedWord/>
      <trackRevisions>false</trackRevisions>
    </reviewItem>
    <reviewItem>
      <errorID>24609500-b74f-49bd-bf6f-ab4053f0a641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3C55DA55</paraID>
      <start>0</start>
      <end>2</end>
      <status>unmodified</status>
      <modifiedWord/>
      <trackRevisions>false</trackRevisions>
    </reviewItem>
    <reviewItem>
      <errorID>5a6e86b4-e5f2-4ee5-981c-ebee513d8adb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2194CE8D</paraID>
      <start>0</start>
      <end>2</end>
      <status>unmodified</status>
      <modifiedWord/>
      <trackRevisions>false</trackRevisions>
    </reviewItem>
    <reviewItem>
      <errorID>2847a7c3-002f-4cf1-a344-abce451337c9</errorID>
      <errorWord>（</errorWord>
      <group>L1_Format</group>
      <groupName>格式问题</groupName>
      <ability>L2_HalfPunc</ability>
      <abilityName>全半角检查</abilityName>
      <candidateList>
        <item>(</item>
      </candidateList>
      <explain>文本全半角错误。</explain>
      <paraID>4795960E</paraID>
      <start>1</start>
      <end>2</end>
      <status>unmodified</status>
      <modifiedWord/>
      <trackRevisions>false</trackRevisions>
    </reviewItem>
    <reviewItem>
      <errorID>c346f910-9b79-4371-bf38-16ddc43772d0</errorID>
      <errorWord>（</errorWord>
      <group>L1_Format</group>
      <groupName>格式问题</groupName>
      <ability>L2_HalfPunc</ability>
      <abilityName>全半角检查</abilityName>
      <candidateList>
        <item>(</item>
      </candidateList>
      <explain>文本全半角错误。</explain>
      <paraID>475440EC</paraID>
      <start>1</start>
      <end>2</end>
      <status>unmodified</status>
      <modifiedWord/>
      <trackRevisions>false</trackRevisions>
    </reviewItem>
    <reviewItem>
      <errorID>d54cc155-8ddd-427c-84ae-9b46b67a62a4</errorID>
      <errorWord>)</errorWord>
      <group>L1_Format</group>
      <groupName>格式问题</groupName>
      <ability>L2_HalfPunc</ability>
      <abilityName>全半角检查</abilityName>
      <candidateList>
        <item>）</item>
      </candidateList>
      <explain>文本全半角错误。</explain>
      <paraID> BAD5054</paraID>
      <start>21</start>
      <end>22</end>
      <status>unmodified</status>
      <modifiedWord/>
      <trackRevisions>false</trackRevisions>
    </reviewItem>
    <reviewItem>
      <errorID>9a7cbf1f-44f4-43ce-816a-85eba864fc3c</errorID>
      <errorWord>)</errorWord>
      <group>L1_Format</group>
      <groupName>格式问题</groupName>
      <ability>L2_HalfPunc</ability>
      <abilityName>全半角检查</abilityName>
      <candidateList>
        <item>）</item>
      </candidateList>
      <explain>文本全半角错误。</explain>
      <paraID>12EF52A7</paraID>
      <start>14</start>
      <end>15</end>
      <status>unmodified</status>
      <modifiedWord/>
      <trackRevisions>false</trackRevisions>
    </reviewItem>
    <reviewItem>
      <errorID>d345dbc3-e574-447f-937b-7996748d6abf</errorID>
      <errorWord>)</errorWord>
      <group>L1_Format</group>
      <groupName>格式问题</groupName>
      <ability>L2_HalfPunc</ability>
      <abilityName>全半角检查</abilityName>
      <candidateList>
        <item>）</item>
      </candidateList>
      <explain>文本全半角错误。</explain>
      <paraID>681F9DE7</paraID>
      <start>22</start>
      <end>23</end>
      <status>unmodified</status>
      <modifiedWord/>
      <trackRevisions>false</trackRevisions>
    </reviewItem>
    <reviewItem>
      <errorID>09a985b4-538d-47c6-a544-2afd1f631b88</errorID>
      <errorWord>)</errorWord>
      <group>L1_Format</group>
      <groupName>格式问题</groupName>
      <ability>L2_HalfPunc</ability>
      <abilityName>全半角检查</abilityName>
      <candidateList>
        <item>）</item>
      </candidateList>
      <explain>文本全半角错误。</explain>
      <paraID>1FF9A89F</paraID>
      <start>20</start>
      <end>21</end>
      <status>unmodified</status>
      <modifiedWord/>
      <trackRevisions>false</trackRevisions>
    </reviewItem>
    <reviewItem>
      <errorID>c5bd25db-50ab-4a75-b9e9-da08ffc150d5</errorID>
      <errorWord>(</errorWord>
      <group>L1_Format</group>
      <groupName>格式问题</groupName>
      <ability>L2_HalfPunc</ability>
      <abilityName>全半角检查</abilityName>
      <candidateList>
        <item>（</item>
      </candidateList>
      <explain>文本全半角错误。</explain>
      <paraID>47C69F59</paraID>
      <start>11</start>
      <end>12</end>
      <status>unmodified</status>
      <modifiedWord/>
      <trackRevisions>false</trackRevisions>
    </reviewItem>
    <reviewItem>
      <errorID>df7c4fa4-ce8b-4fde-8335-b0150af5b59d</errorID>
      <errorWord>)</errorWord>
      <group>L1_Format</group>
      <groupName>格式问题</groupName>
      <ability>L2_HalfPunc</ability>
      <abilityName>全半角检查</abilityName>
      <candidateList>
        <item>）</item>
      </candidateList>
      <explain>文本全半角错误。</explain>
      <paraID>47C69F59</paraID>
      <start>14</start>
      <end>15</end>
      <status>unmodified</status>
      <modifiedWord/>
      <trackRevisions>false</trackRevisions>
    </reviewItem>
    <reviewItem>
      <errorID>c956dc31-1ba1-4ff6-a23d-7a9e2ac64ecf</errorID>
      <errorWord>)</errorWord>
      <group>L1_Format</group>
      <groupName>格式问题</groupName>
      <ability>L2_HalfPunc</ability>
      <abilityName>全半角检查</abilityName>
      <candidateList>
        <item>）</item>
      </candidateList>
      <explain>文本全半角错误。</explain>
      <paraID>29DBED07</paraID>
      <start>22</start>
      <end>23</end>
      <status>unmodified</status>
      <modifiedWord/>
      <trackRevisions>false</trackRevisions>
    </reviewItem>
    <reviewItem>
      <errorID>82d16358-3654-4694-8c92-e5933ef2fb4f</errorID>
      <errorWord>)</errorWord>
      <group>L1_Format</group>
      <groupName>格式问题</groupName>
      <ability>L2_HalfPunc</ability>
      <abilityName>全半角检查</abilityName>
      <candidateList>
        <item>）</item>
      </candidateList>
      <explain>文本全半角错误。</explain>
      <paraID> D540B64</paraID>
      <start>17</start>
      <end>18</end>
      <status>unmodified</status>
      <modifiedWord/>
      <trackRevisions>false</trackRevisions>
    </reviewItem>
    <reviewItem>
      <errorID>05051805-7a15-406a-987e-3997905cad2b</errorID>
      <errorWord>（</errorWord>
      <group>L1_Punc</group>
      <groupName>标点问题</groupName>
      <ability>L2_Punc</ability>
      <abilityName>标点符号检查</abilityName>
      <candidateList/>
      <explain>同一形式括号套用。</explain>
      <paraID>5DB1636F</paraID>
      <start>134</start>
      <end>135</end>
      <status>unmodified</status>
      <modifiedWord/>
      <trackRevisions>false</trackRevisions>
    </reviewItem>
    <reviewItem>
      <errorID>3828a084-5d67-4a8c-8aff-a29c9ec1dc2c</errorID>
      <errorWord>（</errorWord>
      <group>L1_Punc</group>
      <groupName>标点问题</groupName>
      <ability>L2_Punc</ability>
      <abilityName>标点符号检查</abilityName>
      <candidateList/>
      <explain>同一形式括号套用。</explain>
      <paraID>5DB1636F</paraID>
      <start>145</start>
      <end>146</end>
      <status>unmodified</status>
      <modifiedWord/>
      <trackRevisions>false</trackRevisions>
    </reviewItem>
    <reviewItem>
      <errorID>2303e25a-7fa2-4624-ba91-ed6978d12660</errorID>
      <errorWord>产生的</errorWord>
      <group>L1_Word</group>
      <groupName>字词问题</groupName>
      <ability>L2_Typo</ability>
      <abilityName>字词错误</abilityName>
      <candidateList>
        <item>产生</item>
      </candidateList>
      <explain/>
      <paraID>3603151E</paraID>
      <start>24</start>
      <end>27</end>
      <status>unmodified</status>
      <modifiedWord/>
      <trackRevisions>false</trackRevisions>
    </reviewItem>
    <reviewItem>
      <errorID>680c8e53-ade3-468a-81cf-4b4e4d393b87</errorID>
      <errorWord>（</errorWord>
      <group>L1_Punc</group>
      <groupName>标点问题</groupName>
      <ability>L2_Punc</ability>
      <abilityName>标点符号检查</abilityName>
      <candidateList/>
      <explain>同一形式括号套用。</explain>
      <paraID>2F4DDE8A</paraID>
      <start>143</start>
      <end>144</end>
      <status>unmodified</status>
      <modifiedWord/>
      <trackRevisions>false</trackRevisions>
    </reviewItem>
    <reviewItem>
      <errorID>71fe4ae5-8616-4455-bdd3-d8ea21a7c69a</errorID>
      <errorWord>（</errorWord>
      <group>L1_Punc</group>
      <groupName>标点问题</groupName>
      <ability>L2_Punc</ability>
      <abilityName>标点符号检查</abilityName>
      <candidateList/>
      <explain>同一形式括号套用。</explain>
      <paraID>2F4DDE8A</paraID>
      <start>154</start>
      <end>155</end>
      <status>unmodified</status>
      <modifiedWord/>
      <trackRevisions>false</trackRevisions>
    </reviewItem>
    <reviewItem>
      <errorID>d90b5a51-8212-4b36-a41c-0d4aac4c61cd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1FB6B23A</paraID>
      <start>0</start>
      <end>2</end>
      <status>unmodified</status>
      <modifiedWord/>
      <trackRevisions>false</trackRevisions>
    </reviewItem>
    <reviewItem>
      <errorID>fb5ea0d4-d376-4086-916e-8e8fc7555439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256786F2</paraID>
      <start>0</start>
      <end>2</end>
      <status>unmodified</status>
      <modifiedWord/>
      <trackRevisions>false</trackRevisions>
    </reviewItem>
    <reviewItem>
      <errorID>7eb49912-2e4c-45ca-b21f-f64d77ccfa3d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8A5C968</paraID>
      <start>0</start>
      <end>2</end>
      <status>unmodified</status>
      <modifiedWord/>
      <trackRevisions>false</trackRevisions>
    </reviewItem>
    <reviewItem>
      <errorID>79bdb95d-b755-41c1-9a81-2b4f8732d799</errorID>
      <errorWord>，…</errorWord>
      <group>L1_Punc</group>
      <groupName>标点问题</groupName>
      <ability>L2_Punc</ability>
      <abilityName>标点符号检查</abilityName>
      <candidateList>
        <item>，</item>
      </candidateList>
      <explain/>
      <paraID>580D108D</paraID>
      <start>5</start>
      <end>7</end>
      <status>unmodified</status>
      <modifiedWord/>
      <trackRevisions>false</trackRevisions>
    </reviewItem>
    <reviewItem>
      <errorID>495dc5c0-92f3-4680-a4ec-43da055d99dd</errorID>
      <errorWord>，…</errorWord>
      <group>L1_Punc</group>
      <groupName>标点问题</groupName>
      <ability>L2_Punc</ability>
      <abilityName>标点符号检查</abilityName>
      <candidateList>
        <item>，</item>
      </candidateList>
      <explain/>
      <paraID> 840D9E7</paraID>
      <start>5</start>
      <end>7</end>
      <status>unmodified</status>
      <modifiedWord/>
      <trackRevisions>false</trackRevisions>
    </reviewItem>
    <reviewItem>
      <errorID>b85b0eb7-834c-45ec-8fdf-745ffc495152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28568284</paraID>
      <start>33</start>
      <end>36</end>
      <status>unmodified</status>
      <modifiedWord/>
      <trackRevisions>false</trackRevisions>
    </reviewItem>
    <reviewItem>
      <errorID>bdb12d4a-f473-4ca5-949b-a791a44fb7b9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4447E570</paraID>
      <start>33</start>
      <end>36</end>
      <status>unmodified</status>
      <modifiedWord/>
      <trackRevisions>false</trackRevisions>
    </reviewItem>
    <reviewItem>
      <errorID>8a5b530e-7e87-4ab4-917f-9e642c082737</errorID>
      <errorWord>：/</errorWord>
      <group>L1_Punc</group>
      <groupName>标点问题</groupName>
      <ability>L2_Punc</ability>
      <abilityName>标点符号检查</abilityName>
      <candidateList>
        <item>：</item>
      </candidateList>
      <explain/>
      <paraID>4F7EA585</paraID>
      <start>19</start>
      <end>21</end>
      <status>unmodified</status>
      <modifiedWord/>
      <trackRevisions>false</trackRevisions>
    </reviewItem>
    <reviewItem>
      <errorID>a0d6de31-e9fb-4db4-ad35-0f44c8fb1da4</errorID>
      <errorWord>(</errorWord>
      <group>L1_Format</group>
      <groupName>格式问题</groupName>
      <ability>L2_HalfPunc</ability>
      <abilityName>全半角检查</abilityName>
      <candidateList>
        <item>（</item>
      </candidateList>
      <explain>文本全半角错误。</explain>
      <paraID>3A24F685</paraID>
      <start>3</start>
      <end>4</end>
      <status>unmodified</status>
      <modifiedWord/>
      <trackRevisions>false</trackRevisions>
    </reviewItem>
    <reviewItem>
      <errorID>e0378c84-5f0f-48f1-accc-3d3f2884cbca</errorID>
      <errorWord>)</errorWord>
      <group>L1_Format</group>
      <groupName>格式问题</groupName>
      <ability>L2_HalfPunc</ability>
      <abilityName>全半角检查</abilityName>
      <candidateList>
        <item>）</item>
      </candidateList>
      <explain>文本全半角错误。</explain>
      <paraID>3A24F685</paraID>
      <start>9</start>
      <end>10</end>
      <status>unmodified</status>
      <modifiedWord/>
      <trackRevisions>false</trackRevisions>
    </reviewItem>
    <reviewItem>
      <errorID>4b158a81-847e-4de8-92f0-5776e6793bca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16EA7702</paraID>
      <start>23</start>
      <end>24</end>
      <status>unmodified</status>
      <modifiedWord/>
      <trackRevisions>false</trackRevisions>
    </reviewItem>
    <reviewItem>
      <errorID>86594901-857f-4919-bc5b-028a80cbfcd7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5BDD690C</paraID>
      <start>33</start>
      <end>36</end>
      <status>unmodified</status>
      <modifiedWord/>
      <trackRevisions>false</trackRevisions>
    </reviewItem>
    <reviewItem>
      <errorID>a0898be0-24ef-42bd-83b3-7efc3b171a46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5613EE31</paraID>
      <start>0</start>
      <end>2</end>
      <status>unmodified</status>
      <modifiedWord/>
      <trackRevisions>false</trackRevisions>
    </reviewItem>
    <reviewItem>
      <errorID>9a93293b-3b04-4d45-9392-24e36102d39f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4E11BC47</paraID>
      <start>0</start>
      <end>2</end>
      <status>unmodified</status>
      <modifiedWord/>
      <trackRevisions>false</trackRevisions>
    </reviewItem>
    <reviewItem>
      <errorID>af5a4b40-862f-4083-9e13-e92a8f294bc9</errorID>
      <errorWord>制订</errorWord>
      <group>L1_Word</group>
      <groupName>字词问题</groupName>
      <ability>L2_Typo</ability>
      <abilityName>字词错误</abilityName>
      <candidateList>
        <item>制定</item>
      </candidateList>
      <explain>〈动〉定出（法律、规程、政策等）：～宪法｜～学会章程。</explain>
      <paraID>1970C8CF</paraID>
      <start>53</start>
      <end>55</end>
      <status>modified</status>
      <modifiedWord>制定</modifiedWord>
      <trackRevisions>false</trackRevisions>
    </reviewItem>
    <reviewItem>
      <errorID>1ac756b7-16d3-4615-9f07-f738ebc563b5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32DFD8F9</paraID>
      <start>0</start>
      <end>2</end>
      <status>unmodified</status>
      <modifiedWord/>
      <trackRevisions>false</trackRevisions>
    </reviewItem>
    <reviewItem>
      <errorID>31db054e-defa-4f8b-8df2-7eac7a555fc6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49368142</paraID>
      <start>0</start>
      <end>2</end>
      <status>unmodified</status>
      <modifiedWord/>
      <trackRevisions>false</trackRevisions>
    </reviewItem>
    <reviewItem>
      <errorID>b1befa06-55e5-49fb-8974-a75ee78ee5a4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4A0F3AE6</paraID>
      <start>0</start>
      <end>2</end>
      <status>unmodified</status>
      <modifiedWord/>
      <trackRevisions>false</trackRevisions>
    </reviewItem>
    <reviewItem>
      <errorID>f8d9acf6-7b6d-4a63-bbf9-2f6a5672b3e4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6CCC5F34</paraID>
      <start>0</start>
      <end>2</end>
      <status>unmodified</status>
      <modifiedWord/>
      <trackRevisions>false</trackRevisions>
    </reviewItem>
  </reviewItems>
  <config/>
</contractReview>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411432C-FF14-4909-ABD6-7C5207788E2B}">
  <ds:schemaRefs>
    <ds:schemaRef ds:uri="http://schemas.wps.cn/vas-ai-hub/contract-review"/>
  </ds:schemaRefs>
</ds:datastoreItem>
</file>

<file path=customXml/itemProps2.xml><?xml version="1.0" encoding="utf-8"?>
<ds:datastoreItem xmlns:ds="http://schemas.openxmlformats.org/officeDocument/2006/customXml" ds:itemID="{4B66D1B8-2510-4A4A-ACD0-421DE040A67D}">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49</Pages>
  <Words>5052</Words>
  <Characters>28802</Characters>
  <Application>Microsoft Office Word</Application>
  <DocSecurity>0</DocSecurity>
  <Lines>240</Lines>
  <Paragraphs>67</Paragraphs>
  <ScaleCrop>false</ScaleCrop>
  <Company/>
  <LinksUpToDate>false</LinksUpToDate>
  <CharactersWithSpaces>33787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大大的脑袋</dc:creator>
  <cp:lastModifiedBy>CF H</cp:lastModifiedBy>
  <cp:revision>405</cp:revision>
  <dcterms:created xsi:type="dcterms:W3CDTF">2023-02-17T01:52:00Z</dcterms:created>
  <dcterms:modified xsi:type="dcterms:W3CDTF">2026-02-08T13:06:00Z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B747C17BA7AF412387117234A8BB7682_13</vt:lpwstr>
  </property>
  <property fmtid="{D5CDD505-2E9C-101B-9397-08002B2CF9AE}" pid="4" name="KSOTemplateDocerSaveRecord">
    <vt:lpwstr>eyJoZGlkIjoiODg3YjIxOTdhYWVhMDk0ODU4NWJlNjI2YzE4ZDEwN2QiLCJ1c2VySWQiOiI0MzE5MDM1OTMifQ==</vt:lpwstr>
  </property>
</Properties>
</file>